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8755" w:type="dxa"/>
        <w:tblLayout w:type="fixed"/>
        <w:tblLook w:val="0000" w:firstRow="0" w:lastRow="0" w:firstColumn="0" w:lastColumn="0" w:noHBand="0" w:noVBand="0"/>
      </w:tblPr>
      <w:tblGrid>
        <w:gridCol w:w="8755"/>
      </w:tblGrid>
      <w:tr w:rsidR="00184B42">
        <w:tc>
          <w:tcPr>
            <w:tcW w:w="8755" w:type="dxa"/>
            <w:tcBorders>
              <w:bottom w:val="single" w:sz="12" w:space="0" w:color="auto"/>
            </w:tcBorders>
          </w:tcPr>
          <w:p w:rsidR="00184B42" w:rsidRPr="009A16A2" w:rsidRDefault="00184B42" w:rsidP="00CC3FCA">
            <w:pPr>
              <w:rPr>
                <w:b/>
                <w:bCs/>
              </w:rPr>
            </w:pPr>
            <w:bookmarkStart w:id="0" w:name="_GoBack"/>
            <w:bookmarkEnd w:id="0"/>
            <w:r>
              <w:rPr>
                <w:b/>
                <w:bCs/>
              </w:rPr>
              <w:t>Title:</w:t>
            </w:r>
          </w:p>
        </w:tc>
      </w:tr>
      <w:tr w:rsidR="00184B42" w:rsidRPr="006D6B41">
        <w:trPr>
          <w:trHeight w:val="567"/>
        </w:trPr>
        <w:tc>
          <w:tcPr>
            <w:tcW w:w="87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</w:tcPr>
          <w:p w:rsidR="00184B42" w:rsidRPr="00144E12" w:rsidRDefault="00184B42" w:rsidP="00144E12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Acceptability of scab-resistant apple cultivars</w:t>
            </w:r>
          </w:p>
        </w:tc>
      </w:tr>
      <w:tr w:rsidR="00184B42" w:rsidRPr="0028306B">
        <w:tc>
          <w:tcPr>
            <w:tcW w:w="8755" w:type="dxa"/>
            <w:tcBorders>
              <w:top w:val="single" w:sz="12" w:space="0" w:color="auto"/>
              <w:bottom w:val="single" w:sz="12" w:space="0" w:color="auto"/>
            </w:tcBorders>
          </w:tcPr>
          <w:p w:rsidR="00184B42" w:rsidRPr="0028306B" w:rsidRDefault="00184B42">
            <w:pPr>
              <w:rPr>
                <w:b/>
                <w:bCs/>
              </w:rPr>
            </w:pPr>
          </w:p>
          <w:p w:rsidR="00184B42" w:rsidRPr="0028306B" w:rsidRDefault="00184B42" w:rsidP="0028306B">
            <w:pPr>
              <w:rPr>
                <w:b/>
                <w:bCs/>
              </w:rPr>
            </w:pPr>
            <w:r w:rsidRPr="0028306B">
              <w:rPr>
                <w:b/>
                <w:bCs/>
              </w:rPr>
              <w:t>Authors &amp; affiliations:</w:t>
            </w:r>
          </w:p>
        </w:tc>
      </w:tr>
      <w:tr w:rsidR="00184B42">
        <w:trPr>
          <w:trHeight w:val="763"/>
        </w:trPr>
        <w:tc>
          <w:tcPr>
            <w:tcW w:w="87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</w:tcPr>
          <w:p w:rsidR="00184B42" w:rsidRPr="00C92598" w:rsidRDefault="00184B42" w:rsidP="00D74EEE">
            <w:pPr>
              <w:jc w:val="center"/>
              <w:rPr>
                <w:i/>
                <w:iCs/>
                <w:lang w:val="it-IT"/>
              </w:rPr>
            </w:pPr>
            <w:r w:rsidRPr="00C92598">
              <w:rPr>
                <w:i/>
                <w:iCs/>
                <w:lang w:val="it-IT"/>
              </w:rPr>
              <w:t xml:space="preserve">I. </w:t>
            </w:r>
            <w:proofErr w:type="spellStart"/>
            <w:r w:rsidRPr="00C92598">
              <w:rPr>
                <w:i/>
                <w:iCs/>
                <w:lang w:val="it-IT"/>
              </w:rPr>
              <w:t>Endrizzi</w:t>
            </w:r>
            <w:proofErr w:type="spellEnd"/>
            <w:r w:rsidRPr="00C92598">
              <w:rPr>
                <w:i/>
                <w:iCs/>
                <w:lang w:val="it-IT"/>
              </w:rPr>
              <w:t>, M.</w:t>
            </w:r>
            <w:r>
              <w:rPr>
                <w:i/>
                <w:iCs/>
                <w:lang w:val="it-IT"/>
              </w:rPr>
              <w:t xml:space="preserve">C. </w:t>
            </w:r>
            <w:r w:rsidRPr="000F11CE">
              <w:rPr>
                <w:i/>
                <w:iCs/>
                <w:lang w:val="it-IT"/>
              </w:rPr>
              <w:t>Charles</w:t>
            </w:r>
            <w:r>
              <w:rPr>
                <w:i/>
                <w:iCs/>
                <w:lang w:val="it-IT"/>
              </w:rPr>
              <w:t>*</w:t>
            </w:r>
            <w:proofErr w:type="gramStart"/>
            <w:r>
              <w:rPr>
                <w:i/>
                <w:iCs/>
                <w:lang w:val="it-IT"/>
              </w:rPr>
              <w:t xml:space="preserve">, </w:t>
            </w:r>
            <w:r w:rsidRPr="00C92598">
              <w:rPr>
                <w:i/>
                <w:iCs/>
                <w:lang w:val="it-IT"/>
              </w:rPr>
              <w:t xml:space="preserve"> E.</w:t>
            </w:r>
            <w:proofErr w:type="gramEnd"/>
            <w:r w:rsidRPr="00C92598">
              <w:rPr>
                <w:i/>
                <w:iCs/>
                <w:lang w:val="it-IT"/>
              </w:rPr>
              <w:t xml:space="preserve"> Aprea, </w:t>
            </w:r>
            <w:r>
              <w:rPr>
                <w:i/>
                <w:iCs/>
                <w:lang w:val="it-IT"/>
              </w:rPr>
              <w:t xml:space="preserve">J. Zambanini, </w:t>
            </w:r>
            <w:r w:rsidRPr="00C92598">
              <w:rPr>
                <w:i/>
                <w:iCs/>
                <w:lang w:val="it-IT"/>
              </w:rPr>
              <w:t>E. Betta</w:t>
            </w:r>
            <w:r>
              <w:rPr>
                <w:i/>
                <w:iCs/>
                <w:lang w:val="it-IT"/>
              </w:rPr>
              <w:t>,</w:t>
            </w:r>
            <w:r w:rsidRPr="000F11CE">
              <w:rPr>
                <w:i/>
                <w:iCs/>
                <w:lang w:val="it-IT"/>
              </w:rPr>
              <w:t xml:space="preserve"> </w:t>
            </w:r>
            <w:r w:rsidRPr="00C92598">
              <w:rPr>
                <w:i/>
                <w:iCs/>
                <w:lang w:val="it-IT"/>
              </w:rPr>
              <w:t xml:space="preserve">F. Gasperi </w:t>
            </w:r>
          </w:p>
          <w:p w:rsidR="00184B42" w:rsidRPr="00237571" w:rsidRDefault="00184B42" w:rsidP="00D74EEE">
            <w:pPr>
              <w:jc w:val="center"/>
              <w:rPr>
                <w:i/>
                <w:iCs/>
                <w:lang w:eastAsia="it-IT"/>
              </w:rPr>
            </w:pPr>
            <w:r>
              <w:rPr>
                <w:i/>
                <w:iCs/>
                <w:lang w:eastAsia="it-IT"/>
              </w:rPr>
              <w:t xml:space="preserve">Department of Food Quality and Nutrition, </w:t>
            </w:r>
            <w:r w:rsidRPr="00237571">
              <w:rPr>
                <w:i/>
                <w:iCs/>
                <w:lang w:eastAsia="it-IT"/>
              </w:rPr>
              <w:t xml:space="preserve">Research and Innovation Centre, </w:t>
            </w:r>
            <w:proofErr w:type="spellStart"/>
            <w:r w:rsidRPr="00237571">
              <w:rPr>
                <w:i/>
                <w:iCs/>
                <w:lang w:eastAsia="it-IT"/>
              </w:rPr>
              <w:t>Fondazione</w:t>
            </w:r>
            <w:proofErr w:type="spellEnd"/>
            <w:r w:rsidRPr="00237571">
              <w:rPr>
                <w:i/>
                <w:iCs/>
                <w:lang w:eastAsia="it-IT"/>
              </w:rPr>
              <w:t xml:space="preserve"> Edmund Mach</w:t>
            </w:r>
            <w:r>
              <w:rPr>
                <w:i/>
                <w:iCs/>
                <w:lang w:eastAsia="it-IT"/>
              </w:rPr>
              <w:t xml:space="preserve"> (FEM), via E. Mach 1, 38010 San Michele </w:t>
            </w:r>
            <w:proofErr w:type="spellStart"/>
            <w:r>
              <w:rPr>
                <w:i/>
                <w:iCs/>
                <w:lang w:eastAsia="it-IT"/>
              </w:rPr>
              <w:t>all’Adige</w:t>
            </w:r>
            <w:proofErr w:type="spellEnd"/>
            <w:r>
              <w:rPr>
                <w:i/>
                <w:iCs/>
                <w:lang w:eastAsia="it-IT"/>
              </w:rPr>
              <w:t xml:space="preserve"> (TN),</w:t>
            </w:r>
            <w:r w:rsidRPr="00237571">
              <w:rPr>
                <w:i/>
                <w:iCs/>
                <w:lang w:eastAsia="it-IT"/>
              </w:rPr>
              <w:t xml:space="preserve"> </w:t>
            </w:r>
            <w:smartTag w:uri="urn:schemas-microsoft-com:office:smarttags" w:element="country-region">
              <w:smartTag w:uri="urn:schemas-microsoft-com:office:smarttags" w:element="place">
                <w:r w:rsidRPr="00237571">
                  <w:rPr>
                    <w:i/>
                    <w:iCs/>
                    <w:lang w:eastAsia="it-IT"/>
                  </w:rPr>
                  <w:t>Italy</w:t>
                </w:r>
              </w:smartTag>
            </w:smartTag>
          </w:p>
          <w:p w:rsidR="00184B42" w:rsidRPr="00144E12" w:rsidRDefault="00184B42" w:rsidP="00D74EEE">
            <w:pPr>
              <w:jc w:val="center"/>
              <w:rPr>
                <w:i/>
                <w:iCs/>
              </w:rPr>
            </w:pPr>
            <w:r w:rsidRPr="00237571">
              <w:rPr>
                <w:i/>
                <w:iCs/>
                <w:u w:val="single"/>
              </w:rPr>
              <w:t xml:space="preserve"> </w:t>
            </w:r>
            <w:hyperlink r:id="rId7" w:history="1">
              <w:r w:rsidRPr="00E55B2E">
                <w:rPr>
                  <w:rStyle w:val="Collegamentoipertestuale"/>
                  <w:i/>
                  <w:iCs/>
                </w:rPr>
                <w:t>isabella.endrizzi@fmach.it</w:t>
              </w:r>
            </w:hyperlink>
          </w:p>
        </w:tc>
      </w:tr>
      <w:tr w:rsidR="00184B42">
        <w:tc>
          <w:tcPr>
            <w:tcW w:w="8755" w:type="dxa"/>
            <w:tcBorders>
              <w:top w:val="single" w:sz="12" w:space="0" w:color="auto"/>
              <w:bottom w:val="single" w:sz="12" w:space="0" w:color="auto"/>
            </w:tcBorders>
          </w:tcPr>
          <w:p w:rsidR="00184B42" w:rsidRDefault="00184B42">
            <w:pPr>
              <w:rPr>
                <w:b/>
                <w:bCs/>
              </w:rPr>
            </w:pPr>
          </w:p>
          <w:p w:rsidR="00184B42" w:rsidRDefault="00184B42">
            <w:r>
              <w:rPr>
                <w:b/>
                <w:bCs/>
              </w:rPr>
              <w:t xml:space="preserve">Abstract:  </w:t>
            </w:r>
            <w:r w:rsidRPr="009A16A2">
              <w:rPr>
                <w:sz w:val="16"/>
                <w:szCs w:val="16"/>
              </w:rPr>
              <w:t>(</w:t>
            </w:r>
            <w:r w:rsidRPr="00BE2129">
              <w:rPr>
                <w:sz w:val="16"/>
                <w:szCs w:val="16"/>
              </w:rPr>
              <w:t xml:space="preserve">Your abstract must use </w:t>
            </w:r>
            <w:smartTag w:uri="urn:schemas-microsoft-com:office:smarttags" w:element="place">
              <w:r w:rsidRPr="00BE2129">
                <w:rPr>
                  <w:b/>
                  <w:bCs/>
                  <w:sz w:val="16"/>
                  <w:szCs w:val="16"/>
                </w:rPr>
                <w:t>Normal</w:t>
              </w:r>
            </w:smartTag>
            <w:r w:rsidRPr="00BE2129">
              <w:rPr>
                <w:b/>
                <w:bCs/>
                <w:sz w:val="16"/>
                <w:szCs w:val="16"/>
              </w:rPr>
              <w:t xml:space="preserve"> style</w:t>
            </w:r>
            <w:r w:rsidRPr="00BE2129">
              <w:rPr>
                <w:sz w:val="16"/>
                <w:szCs w:val="16"/>
              </w:rPr>
              <w:t xml:space="preserve"> and must fit in this </w:t>
            </w:r>
            <w:r>
              <w:rPr>
                <w:sz w:val="16"/>
                <w:szCs w:val="16"/>
              </w:rPr>
              <w:t>box</w:t>
            </w:r>
            <w:r w:rsidRPr="00BE2129">
              <w:rPr>
                <w:sz w:val="16"/>
                <w:szCs w:val="16"/>
              </w:rPr>
              <w:t>.  Your abstract should be no longer than 300 words. Th</w:t>
            </w:r>
            <w:r>
              <w:rPr>
                <w:sz w:val="16"/>
                <w:szCs w:val="16"/>
              </w:rPr>
              <w:t>e box</w:t>
            </w:r>
            <w:r w:rsidRPr="00BE2129">
              <w:rPr>
                <w:sz w:val="16"/>
                <w:szCs w:val="16"/>
              </w:rPr>
              <w:t xml:space="preserve"> will ‘expand’ over 2 pages as you add text/diagrams into it.</w:t>
            </w:r>
            <w:r w:rsidRPr="009A16A2">
              <w:rPr>
                <w:sz w:val="16"/>
                <w:szCs w:val="16"/>
              </w:rPr>
              <w:t>)</w:t>
            </w:r>
          </w:p>
        </w:tc>
      </w:tr>
      <w:tr w:rsidR="00184B42">
        <w:trPr>
          <w:trHeight w:val="7371"/>
        </w:trPr>
        <w:tc>
          <w:tcPr>
            <w:tcW w:w="87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</w:tcPr>
          <w:p w:rsidR="00184B42" w:rsidRDefault="00184B42" w:rsidP="00CC3FCA">
            <w:pPr>
              <w:ind w:right="34"/>
            </w:pPr>
            <w:r>
              <w:t>Apple s</w:t>
            </w:r>
            <w:r w:rsidRPr="00793303">
              <w:t>cab</w:t>
            </w:r>
            <w:r>
              <w:t>,</w:t>
            </w:r>
            <w:r w:rsidRPr="00793303">
              <w:t xml:space="preserve"> </w:t>
            </w:r>
            <w:r>
              <w:t xml:space="preserve">caused by the </w:t>
            </w:r>
            <w:r w:rsidRPr="00793303">
              <w:t>fung</w:t>
            </w:r>
            <w:r>
              <w:t xml:space="preserve">us </w:t>
            </w:r>
            <w:proofErr w:type="spellStart"/>
            <w:r w:rsidRPr="000F218C">
              <w:rPr>
                <w:i/>
              </w:rPr>
              <w:t>Venturia</w:t>
            </w:r>
            <w:proofErr w:type="spellEnd"/>
            <w:r w:rsidRPr="000F218C">
              <w:rPr>
                <w:i/>
              </w:rPr>
              <w:t xml:space="preserve"> </w:t>
            </w:r>
            <w:proofErr w:type="spellStart"/>
            <w:r w:rsidRPr="000F218C">
              <w:rPr>
                <w:i/>
              </w:rPr>
              <w:t>Inaequalis</w:t>
            </w:r>
            <w:proofErr w:type="spellEnd"/>
            <w:r>
              <w:t xml:space="preserve">, is one of the most important apple </w:t>
            </w:r>
            <w:r w:rsidRPr="00793303">
              <w:t>disease</w:t>
            </w:r>
            <w:r>
              <w:t>.</w:t>
            </w:r>
            <w:r w:rsidRPr="00793303">
              <w:t xml:space="preserve"> A possible solution to</w:t>
            </w:r>
            <w:r>
              <w:t xml:space="preserve"> contrast</w:t>
            </w:r>
            <w:r w:rsidRPr="00793303">
              <w:t xml:space="preserve"> the increasing virulence of th</w:t>
            </w:r>
            <w:r>
              <w:t>is</w:t>
            </w:r>
            <w:r w:rsidRPr="00793303">
              <w:t xml:space="preserve"> fungus </w:t>
            </w:r>
            <w:r>
              <w:t xml:space="preserve">fostered by </w:t>
            </w:r>
            <w:r w:rsidRPr="00793303">
              <w:t xml:space="preserve">the lack of effective chemical molecules </w:t>
            </w:r>
            <w:r>
              <w:t xml:space="preserve">with low environmental impact </w:t>
            </w:r>
            <w:r w:rsidRPr="00793303">
              <w:t xml:space="preserve">lies in the introduction of scab-resistant </w:t>
            </w:r>
            <w:r>
              <w:t>plants.</w:t>
            </w:r>
            <w:r w:rsidRPr="00793303">
              <w:t xml:space="preserve"> </w:t>
            </w:r>
            <w:r>
              <w:t xml:space="preserve">Some new </w:t>
            </w:r>
            <w:r w:rsidRPr="00793303">
              <w:t>varieties</w:t>
            </w:r>
            <w:r>
              <w:t>,</w:t>
            </w:r>
            <w:r w:rsidRPr="00793303">
              <w:t xml:space="preserve"> </w:t>
            </w:r>
            <w:r w:rsidRPr="000F218C">
              <w:t xml:space="preserve">combining scab </w:t>
            </w:r>
            <w:r>
              <w:t>resistance</w:t>
            </w:r>
            <w:r w:rsidRPr="000F218C">
              <w:t xml:space="preserve"> with good </w:t>
            </w:r>
            <w:r>
              <w:t xml:space="preserve">quality </w:t>
            </w:r>
            <w:r w:rsidRPr="000F218C">
              <w:t xml:space="preserve">production </w:t>
            </w:r>
            <w:r w:rsidRPr="00793303">
              <w:t xml:space="preserve">are </w:t>
            </w:r>
            <w:r>
              <w:t xml:space="preserve">now </w:t>
            </w:r>
            <w:r w:rsidRPr="00793303">
              <w:t xml:space="preserve">available on the market </w:t>
            </w:r>
            <w:r>
              <w:t xml:space="preserve"> and are particularly adapted for</w:t>
            </w:r>
            <w:r w:rsidRPr="00793303">
              <w:t xml:space="preserve"> organic farming. </w:t>
            </w:r>
            <w:r>
              <w:t xml:space="preserve">These cultivars </w:t>
            </w:r>
            <w:r w:rsidRPr="00793303">
              <w:t>arous</w:t>
            </w:r>
            <w:r>
              <w:t xml:space="preserve">e also the attention of </w:t>
            </w:r>
            <w:r w:rsidRPr="00793303">
              <w:t xml:space="preserve">the integrated cultivation as they </w:t>
            </w:r>
            <w:r>
              <w:t>allow fewer</w:t>
            </w:r>
            <w:r w:rsidRPr="00793303">
              <w:t xml:space="preserve"> pesticide treatments.</w:t>
            </w:r>
            <w:r>
              <w:t xml:space="preserve"> </w:t>
            </w:r>
          </w:p>
          <w:p w:rsidR="00184B42" w:rsidRDefault="00184B42" w:rsidP="00CC3FCA">
            <w:pPr>
              <w:ind w:right="34"/>
            </w:pPr>
          </w:p>
          <w:p w:rsidR="00184B42" w:rsidRPr="00AD4E12" w:rsidRDefault="00184B42" w:rsidP="00CC3FCA">
            <w:pPr>
              <w:ind w:right="34"/>
            </w:pPr>
            <w:r>
              <w:t xml:space="preserve">The objective of this study was to explore the acceptability of four </w:t>
            </w:r>
            <w:r w:rsidRPr="00793303">
              <w:rPr>
                <w:bCs/>
              </w:rPr>
              <w:t>scab-resistant apple cultivars</w:t>
            </w:r>
            <w:r>
              <w:rPr>
                <w:bCs/>
              </w:rPr>
              <w:t xml:space="preserve"> (Opal, </w:t>
            </w:r>
            <w:proofErr w:type="spellStart"/>
            <w:r>
              <w:rPr>
                <w:bCs/>
              </w:rPr>
              <w:t>Fujon</w:t>
            </w:r>
            <w:proofErr w:type="spellEnd"/>
            <w:r>
              <w:rPr>
                <w:bCs/>
              </w:rPr>
              <w:t>, Topaz, Crimson Crisp), chosen for their distinctive differences in sensory profile, and two commercial varieties as reference (</w:t>
            </w:r>
            <w:proofErr w:type="spellStart"/>
            <w:r>
              <w:rPr>
                <w:bCs/>
              </w:rPr>
              <w:t>Evelina</w:t>
            </w:r>
            <w:proofErr w:type="spellEnd"/>
            <w:r>
              <w:rPr>
                <w:bCs/>
              </w:rPr>
              <w:t xml:space="preserve">®, </w:t>
            </w:r>
            <w:r w:rsidRPr="007F5B45">
              <w:rPr>
                <w:bCs/>
              </w:rPr>
              <w:t>considered tolerant to scab</w:t>
            </w:r>
            <w:r>
              <w:rPr>
                <w:bCs/>
              </w:rPr>
              <w:t xml:space="preserve"> and Golden Delicious, the most produced in </w:t>
            </w:r>
            <w:smartTag w:uri="urn:schemas-microsoft-com:office:smarttags" w:element="country-region">
              <w:smartTag w:uri="urn:schemas-microsoft-com:office:smarttags" w:element="place">
                <w:r>
                  <w:rPr>
                    <w:bCs/>
                  </w:rPr>
                  <w:t>Italy</w:t>
                </w:r>
              </w:smartTag>
            </w:smartTag>
            <w:r>
              <w:rPr>
                <w:bCs/>
              </w:rPr>
              <w:t>). All the six apple varieties were grown in the same experimental orchard under organic farming.</w:t>
            </w:r>
          </w:p>
          <w:p w:rsidR="00184B42" w:rsidRDefault="00184B42" w:rsidP="00CC3FCA">
            <w:pPr>
              <w:ind w:right="34"/>
              <w:rPr>
                <w:bCs/>
              </w:rPr>
            </w:pPr>
          </w:p>
          <w:p w:rsidR="00184B42" w:rsidRDefault="00184B42" w:rsidP="00CC3FCA">
            <w:pPr>
              <w:ind w:right="34"/>
              <w:rPr>
                <w:ins w:id="1" w:author="endrizzii" w:date="2015-03-25T13:49:00Z"/>
                <w:bCs/>
              </w:rPr>
            </w:pPr>
            <w:r w:rsidRPr="00EE4BBE">
              <w:rPr>
                <w:bCs/>
              </w:rPr>
              <w:t xml:space="preserve">The </w:t>
            </w:r>
            <w:r>
              <w:rPr>
                <w:bCs/>
              </w:rPr>
              <w:t>consumer test</w:t>
            </w:r>
            <w:r w:rsidRPr="00EE4BBE">
              <w:rPr>
                <w:bCs/>
              </w:rPr>
              <w:t xml:space="preserve"> was organi</w:t>
            </w:r>
            <w:r>
              <w:rPr>
                <w:bCs/>
              </w:rPr>
              <w:t>s</w:t>
            </w:r>
            <w:r w:rsidRPr="00EE4BBE">
              <w:rPr>
                <w:bCs/>
              </w:rPr>
              <w:t>ed within</w:t>
            </w:r>
            <w:r>
              <w:t xml:space="preserve"> the </w:t>
            </w:r>
            <w:r w:rsidRPr="00AD4E12">
              <w:rPr>
                <w:bCs/>
              </w:rPr>
              <w:t xml:space="preserve">national fair of conscious consumption and sustainable lifestyles </w:t>
            </w:r>
            <w:r w:rsidRPr="00EE4BBE">
              <w:rPr>
                <w:bCs/>
              </w:rPr>
              <w:t>"</w:t>
            </w:r>
            <w:r>
              <w:rPr>
                <w:bCs/>
              </w:rPr>
              <w:t xml:space="preserve">Fa la </w:t>
            </w:r>
            <w:proofErr w:type="spellStart"/>
            <w:r>
              <w:rPr>
                <w:bCs/>
              </w:rPr>
              <w:t>cosa</w:t>
            </w:r>
            <w:proofErr w:type="spellEnd"/>
            <w:r>
              <w:rPr>
                <w:bCs/>
              </w:rPr>
              <w:t xml:space="preserve"> </w:t>
            </w:r>
            <w:proofErr w:type="spellStart"/>
            <w:r>
              <w:rPr>
                <w:bCs/>
              </w:rPr>
              <w:t>giusta</w:t>
            </w:r>
            <w:proofErr w:type="spellEnd"/>
            <w:r>
              <w:rPr>
                <w:bCs/>
              </w:rPr>
              <w:t>!</w:t>
            </w:r>
            <w:r w:rsidRPr="00EE4BBE">
              <w:rPr>
                <w:bCs/>
              </w:rPr>
              <w:t>"</w:t>
            </w:r>
            <w:r>
              <w:rPr>
                <w:bCs/>
              </w:rPr>
              <w:t>. The test attended by 456 visitors</w:t>
            </w:r>
            <w:r w:rsidRPr="00EE4BBE">
              <w:rPr>
                <w:bCs/>
              </w:rPr>
              <w:t xml:space="preserve"> took place</w:t>
            </w:r>
            <w:r>
              <w:rPr>
                <w:bCs/>
              </w:rPr>
              <w:t xml:space="preserve"> in a mobile laboratory which</w:t>
            </w:r>
            <w:r w:rsidRPr="00EE4BBE">
              <w:rPr>
                <w:bCs/>
              </w:rPr>
              <w:t xml:space="preserve"> consists of </w:t>
            </w:r>
            <w:r>
              <w:rPr>
                <w:bCs/>
              </w:rPr>
              <w:t>four</w:t>
            </w:r>
            <w:r w:rsidRPr="00EE4BBE">
              <w:rPr>
                <w:bCs/>
              </w:rPr>
              <w:t xml:space="preserve"> </w:t>
            </w:r>
            <w:r>
              <w:rPr>
                <w:bCs/>
              </w:rPr>
              <w:t xml:space="preserve">computer controlled booths </w:t>
            </w:r>
            <w:r w:rsidRPr="00EE4BBE">
              <w:rPr>
                <w:bCs/>
              </w:rPr>
              <w:t>whe</w:t>
            </w:r>
            <w:r>
              <w:rPr>
                <w:bCs/>
              </w:rPr>
              <w:t xml:space="preserve">re consumers were guided by monitor </w:t>
            </w:r>
            <w:r w:rsidRPr="00EE4BBE">
              <w:rPr>
                <w:bCs/>
              </w:rPr>
              <w:t xml:space="preserve">instructions to evaluate the </w:t>
            </w:r>
            <w:r>
              <w:rPr>
                <w:bCs/>
              </w:rPr>
              <w:t>liking of each apple on a 9-point scale. D</w:t>
            </w:r>
            <w:r w:rsidRPr="00EE4BBE">
              <w:rPr>
                <w:bCs/>
              </w:rPr>
              <w:t>emographic</w:t>
            </w:r>
            <w:r>
              <w:rPr>
                <w:bCs/>
              </w:rPr>
              <w:t xml:space="preserve"> information</w:t>
            </w:r>
            <w:r w:rsidRPr="00EE4BBE">
              <w:rPr>
                <w:bCs/>
              </w:rPr>
              <w:t>, attitude</w:t>
            </w:r>
            <w:r>
              <w:rPr>
                <w:bCs/>
              </w:rPr>
              <w:t>s</w:t>
            </w:r>
            <w:r w:rsidRPr="00EE4BBE">
              <w:rPr>
                <w:bCs/>
              </w:rPr>
              <w:t xml:space="preserve"> to</w:t>
            </w:r>
            <w:r>
              <w:rPr>
                <w:bCs/>
              </w:rPr>
              <w:t>wards</w:t>
            </w:r>
            <w:r w:rsidRPr="00EE4BBE">
              <w:rPr>
                <w:bCs/>
              </w:rPr>
              <w:t xml:space="preserve"> natural foods</w:t>
            </w:r>
            <w:r>
              <w:rPr>
                <w:bCs/>
              </w:rPr>
              <w:t xml:space="preserve"> (</w:t>
            </w:r>
            <w:proofErr w:type="spellStart"/>
            <w:r>
              <w:rPr>
                <w:bCs/>
              </w:rPr>
              <w:t>Roininen</w:t>
            </w:r>
            <w:proofErr w:type="spellEnd"/>
            <w:r>
              <w:rPr>
                <w:bCs/>
              </w:rPr>
              <w:t xml:space="preserve"> et al., 1999)</w:t>
            </w:r>
            <w:r w:rsidRPr="00EE4BBE">
              <w:rPr>
                <w:bCs/>
              </w:rPr>
              <w:t xml:space="preserve"> and</w:t>
            </w:r>
            <w:r>
              <w:rPr>
                <w:bCs/>
              </w:rPr>
              <w:t xml:space="preserve"> apple</w:t>
            </w:r>
            <w:r w:rsidRPr="00EE4BBE">
              <w:rPr>
                <w:bCs/>
              </w:rPr>
              <w:t xml:space="preserve"> purchase </w:t>
            </w:r>
            <w:r>
              <w:rPr>
                <w:bCs/>
              </w:rPr>
              <w:t>habits where collected through a questionnaire</w:t>
            </w:r>
            <w:r w:rsidRPr="00EE4BBE">
              <w:rPr>
                <w:bCs/>
              </w:rPr>
              <w:t>.</w:t>
            </w:r>
          </w:p>
          <w:p w:rsidR="00184B42" w:rsidRDefault="00184B42" w:rsidP="00CC3FCA">
            <w:pPr>
              <w:numPr>
                <w:ins w:id="2" w:author="endrizzii" w:date="2015-03-25T13:49:00Z"/>
              </w:numPr>
              <w:ind w:right="34"/>
              <w:rPr>
                <w:bCs/>
              </w:rPr>
            </w:pPr>
          </w:p>
          <w:p w:rsidR="00184B42" w:rsidRPr="00D71DEF" w:rsidRDefault="00184B42" w:rsidP="00CC3FCA">
            <w:pPr>
              <w:ind w:right="34"/>
              <w:rPr>
                <w:bCs/>
              </w:rPr>
            </w:pPr>
            <w:r>
              <w:rPr>
                <w:bCs/>
              </w:rPr>
              <w:t>A</w:t>
            </w:r>
            <w:r w:rsidRPr="00D71DEF">
              <w:rPr>
                <w:bCs/>
              </w:rPr>
              <w:t xml:space="preserve">ll </w:t>
            </w:r>
            <w:r>
              <w:rPr>
                <w:bCs/>
              </w:rPr>
              <w:t xml:space="preserve">the </w:t>
            </w:r>
            <w:r w:rsidRPr="00D71DEF">
              <w:rPr>
                <w:bCs/>
              </w:rPr>
              <w:t xml:space="preserve">varieties obtained a high </w:t>
            </w:r>
            <w:r>
              <w:rPr>
                <w:bCs/>
              </w:rPr>
              <w:t>l</w:t>
            </w:r>
            <w:r w:rsidRPr="00D71DEF">
              <w:rPr>
                <w:bCs/>
              </w:rPr>
              <w:t>iking</w:t>
            </w:r>
            <w:r>
              <w:rPr>
                <w:bCs/>
              </w:rPr>
              <w:t xml:space="preserve"> </w:t>
            </w:r>
            <w:r w:rsidRPr="00D71DEF">
              <w:rPr>
                <w:bCs/>
              </w:rPr>
              <w:t xml:space="preserve">score between 5.8 and 7.2. </w:t>
            </w:r>
            <w:proofErr w:type="spellStart"/>
            <w:r w:rsidRPr="00D71DEF">
              <w:rPr>
                <w:bCs/>
              </w:rPr>
              <w:t>Fujon</w:t>
            </w:r>
            <w:proofErr w:type="spellEnd"/>
            <w:r w:rsidRPr="00D71DEF">
              <w:rPr>
                <w:bCs/>
              </w:rPr>
              <w:t xml:space="preserve"> was the </w:t>
            </w:r>
            <w:r>
              <w:rPr>
                <w:bCs/>
              </w:rPr>
              <w:t xml:space="preserve">most </w:t>
            </w:r>
            <w:r w:rsidRPr="00D71DEF">
              <w:rPr>
                <w:bCs/>
              </w:rPr>
              <w:t xml:space="preserve">preferred while Topaz was the lesser due to </w:t>
            </w:r>
            <w:r>
              <w:rPr>
                <w:bCs/>
              </w:rPr>
              <w:t xml:space="preserve">its </w:t>
            </w:r>
            <w:r w:rsidRPr="00D71DEF">
              <w:rPr>
                <w:bCs/>
              </w:rPr>
              <w:t>high acidity.</w:t>
            </w:r>
            <w:r>
              <w:rPr>
                <w:bCs/>
              </w:rPr>
              <w:t xml:space="preserve"> The other apples</w:t>
            </w:r>
            <w:r w:rsidRPr="00D71DEF">
              <w:rPr>
                <w:bCs/>
              </w:rPr>
              <w:t xml:space="preserve"> </w:t>
            </w:r>
            <w:r>
              <w:rPr>
                <w:bCs/>
              </w:rPr>
              <w:t>we</w:t>
            </w:r>
            <w:r w:rsidRPr="00D71DEF">
              <w:rPr>
                <w:bCs/>
              </w:rPr>
              <w:t xml:space="preserve">re equally appreciated </w:t>
            </w:r>
            <w:r>
              <w:rPr>
                <w:bCs/>
              </w:rPr>
              <w:t>al</w:t>
            </w:r>
            <w:r w:rsidRPr="00D71DEF">
              <w:rPr>
                <w:bCs/>
              </w:rPr>
              <w:t>though very different from each other</w:t>
            </w:r>
            <w:r>
              <w:rPr>
                <w:bCs/>
              </w:rPr>
              <w:t xml:space="preserve"> (Opal, Crimson Crisp and </w:t>
            </w:r>
            <w:proofErr w:type="spellStart"/>
            <w:r>
              <w:rPr>
                <w:bCs/>
              </w:rPr>
              <w:t>Evelina</w:t>
            </w:r>
            <w:proofErr w:type="spellEnd"/>
            <w:r>
              <w:rPr>
                <w:bCs/>
              </w:rPr>
              <w:t xml:space="preserve"> are crunchy, hard and fibrous while Golden was described less crunchy with a hay flavour)</w:t>
            </w:r>
            <w:r w:rsidRPr="00D71DEF">
              <w:rPr>
                <w:bCs/>
              </w:rPr>
              <w:t xml:space="preserve">, as confirmed by </w:t>
            </w:r>
            <w:r>
              <w:rPr>
                <w:bCs/>
              </w:rPr>
              <w:t xml:space="preserve">the </w:t>
            </w:r>
            <w:r w:rsidRPr="00D71DEF">
              <w:rPr>
                <w:bCs/>
              </w:rPr>
              <w:t>sensory profile</w:t>
            </w:r>
            <w:r>
              <w:rPr>
                <w:bCs/>
              </w:rPr>
              <w:t xml:space="preserve"> carried out by a trained panel according to Corollaro et al. (2013). </w:t>
            </w:r>
          </w:p>
          <w:p w:rsidR="00184B42" w:rsidRPr="007F5B45" w:rsidRDefault="00184B42" w:rsidP="00EC41BF">
            <w:pPr>
              <w:ind w:right="34"/>
              <w:rPr>
                <w:bCs/>
              </w:rPr>
            </w:pPr>
          </w:p>
        </w:tc>
      </w:tr>
    </w:tbl>
    <w:p w:rsidR="00184B42" w:rsidRDefault="00184B42" w:rsidP="009A16A2"/>
    <w:p w:rsidR="00184B42" w:rsidRDefault="00184B42"/>
    <w:sectPr w:rsidR="00184B42" w:rsidSect="00DD5961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2240" w:h="15840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84B42" w:rsidRDefault="00184B42">
      <w:r>
        <w:separator/>
      </w:r>
    </w:p>
  </w:endnote>
  <w:endnote w:type="continuationSeparator" w:id="0">
    <w:p w:rsidR="00184B42" w:rsidRDefault="00184B4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84B42" w:rsidRDefault="00184B42">
    <w:pPr>
      <w:pStyle w:val="Pidipagin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84B42" w:rsidRDefault="00184B42">
    <w:pPr>
      <w:pStyle w:val="Pidipagin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84B42" w:rsidRDefault="00184B42">
    <w:pPr>
      <w:pStyle w:val="Pidipa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84B42" w:rsidRDefault="00184B42">
      <w:r>
        <w:separator/>
      </w:r>
    </w:p>
  </w:footnote>
  <w:footnote w:type="continuationSeparator" w:id="0">
    <w:p w:rsidR="00184B42" w:rsidRDefault="00184B4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84B42" w:rsidRDefault="00184B42">
    <w:pPr>
      <w:pStyle w:val="Intestazione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84B42" w:rsidRDefault="00184B42" w:rsidP="00727489">
    <w:pPr>
      <w:ind w:left="-180" w:right="-180" w:firstLine="180"/>
      <w:rPr>
        <w:b/>
        <w:bCs/>
        <w:color w:val="FF0000"/>
      </w:rPr>
    </w:pPr>
    <w:r w:rsidRPr="00633DCF">
      <w:rPr>
        <w:b/>
        <w:bCs/>
        <w:color w:val="FF0000"/>
        <w:u w:val="single"/>
      </w:rPr>
      <w:t>Important notes</w:t>
    </w:r>
    <w:r>
      <w:rPr>
        <w:b/>
        <w:bCs/>
        <w:color w:val="FF0000"/>
      </w:rPr>
      <w:t>:</w:t>
    </w:r>
  </w:p>
  <w:p w:rsidR="00184B42" w:rsidRPr="00633DCF" w:rsidRDefault="00184B42" w:rsidP="00727489">
    <w:pPr>
      <w:rPr>
        <w:color w:val="FF0000"/>
      </w:rPr>
    </w:pPr>
  </w:p>
  <w:p w:rsidR="00184B42" w:rsidRPr="00633DCF" w:rsidRDefault="00184B42" w:rsidP="00727489">
    <w:pPr>
      <w:rPr>
        <w:color w:val="FF0000"/>
      </w:rPr>
    </w:pPr>
    <w:r w:rsidRPr="00633DCF">
      <w:rPr>
        <w:color w:val="FF0000"/>
      </w:rPr>
      <w:t xml:space="preserve">Do </w:t>
    </w:r>
    <w:r w:rsidRPr="00633DCF">
      <w:rPr>
        <w:b/>
        <w:bCs/>
        <w:color w:val="FF0000"/>
      </w:rPr>
      <w:t>NOT</w:t>
    </w:r>
    <w:r w:rsidRPr="00633DCF">
      <w:rPr>
        <w:color w:val="FF0000"/>
      </w:rPr>
      <w:t xml:space="preserve"> write outside the </w:t>
    </w:r>
    <w:r>
      <w:rPr>
        <w:color w:val="FF0000"/>
      </w:rPr>
      <w:t xml:space="preserve">grey </w:t>
    </w:r>
    <w:r w:rsidRPr="00633DCF">
      <w:rPr>
        <w:color w:val="FF0000"/>
      </w:rPr>
      <w:t xml:space="preserve">boxes. Any text or images outside the boxes </w:t>
    </w:r>
    <w:r w:rsidRPr="00633DCF">
      <w:rPr>
        <w:b/>
        <w:bCs/>
        <w:color w:val="FF0000"/>
        <w:u w:val="single"/>
      </w:rPr>
      <w:t>will</w:t>
    </w:r>
    <w:r w:rsidRPr="00633DCF">
      <w:rPr>
        <w:color w:val="FF0000"/>
      </w:rPr>
      <w:t xml:space="preserve"> be deleted.</w:t>
    </w:r>
  </w:p>
  <w:p w:rsidR="00184B42" w:rsidRPr="00633DCF" w:rsidRDefault="00184B42" w:rsidP="00727489">
    <w:pPr>
      <w:rPr>
        <w:color w:val="FF0000"/>
      </w:rPr>
    </w:pPr>
  </w:p>
  <w:p w:rsidR="00184B42" w:rsidRDefault="00184B42" w:rsidP="00727489">
    <w:pPr>
      <w:rPr>
        <w:color w:val="FF0000"/>
      </w:rPr>
    </w:pPr>
    <w:r w:rsidRPr="00633DCF">
      <w:rPr>
        <w:color w:val="FF0000"/>
      </w:rPr>
      <w:t xml:space="preserve">Do </w:t>
    </w:r>
    <w:r w:rsidRPr="00633DCF">
      <w:rPr>
        <w:b/>
        <w:bCs/>
        <w:color w:val="FF0000"/>
      </w:rPr>
      <w:t>NOT</w:t>
    </w:r>
    <w:r w:rsidRPr="00633DCF">
      <w:rPr>
        <w:color w:val="FF0000"/>
      </w:rPr>
      <w:t xml:space="preserve"> alter the structure of this </w:t>
    </w:r>
    <w:r>
      <w:rPr>
        <w:color w:val="FF0000"/>
      </w:rPr>
      <w:t>form</w:t>
    </w:r>
    <w:r w:rsidRPr="00633DCF">
      <w:rPr>
        <w:color w:val="FF0000"/>
      </w:rPr>
      <w:t xml:space="preserve">. Simply enter your </w:t>
    </w:r>
    <w:r>
      <w:rPr>
        <w:color w:val="FF0000"/>
      </w:rPr>
      <w:t xml:space="preserve">information </w:t>
    </w:r>
    <w:r w:rsidRPr="00633DCF">
      <w:rPr>
        <w:color w:val="FF0000"/>
      </w:rPr>
      <w:t>in</w:t>
    </w:r>
    <w:r>
      <w:rPr>
        <w:color w:val="FF0000"/>
      </w:rPr>
      <w:t>to</w:t>
    </w:r>
    <w:r w:rsidRPr="00633DCF">
      <w:rPr>
        <w:color w:val="FF0000"/>
      </w:rPr>
      <w:t xml:space="preserve"> the boxes. The </w:t>
    </w:r>
    <w:r>
      <w:rPr>
        <w:color w:val="FF0000"/>
      </w:rPr>
      <w:t>form</w:t>
    </w:r>
    <w:r w:rsidRPr="00633DCF">
      <w:rPr>
        <w:color w:val="FF0000"/>
      </w:rPr>
      <w:t xml:space="preserve"> will be automatically processed – if you alter </w:t>
    </w:r>
    <w:r>
      <w:rPr>
        <w:color w:val="FF0000"/>
      </w:rPr>
      <w:t xml:space="preserve">its structure </w:t>
    </w:r>
    <w:r w:rsidRPr="00633DCF">
      <w:rPr>
        <w:color w:val="FF0000"/>
      </w:rPr>
      <w:t xml:space="preserve">your </w:t>
    </w:r>
    <w:r>
      <w:rPr>
        <w:color w:val="FF0000"/>
      </w:rPr>
      <w:t>submission</w:t>
    </w:r>
    <w:r w:rsidRPr="00633DCF">
      <w:rPr>
        <w:color w:val="FF0000"/>
      </w:rPr>
      <w:t xml:space="preserve"> </w:t>
    </w:r>
    <w:r>
      <w:rPr>
        <w:color w:val="FF0000"/>
      </w:rPr>
      <w:t>will</w:t>
    </w:r>
    <w:r w:rsidRPr="00633DCF">
      <w:rPr>
        <w:color w:val="FF0000"/>
      </w:rPr>
      <w:t xml:space="preserve"> not be processed correctly.</w:t>
    </w:r>
  </w:p>
  <w:p w:rsidR="00184B42" w:rsidRDefault="00184B42" w:rsidP="00727489">
    <w:pPr>
      <w:rPr>
        <w:color w:val="FF0000"/>
      </w:rPr>
    </w:pPr>
  </w:p>
  <w:p w:rsidR="00184B42" w:rsidRPr="00633DCF" w:rsidRDefault="00184B42" w:rsidP="00727489">
    <w:pPr>
      <w:rPr>
        <w:color w:val="FF0000"/>
      </w:rPr>
    </w:pPr>
    <w:r>
      <w:rPr>
        <w:color w:val="FF0000"/>
      </w:rPr>
      <w:t>Do not include keywords – you can add them when you submit the abstract online.</w:t>
    </w:r>
  </w:p>
  <w:p w:rsidR="00184B42" w:rsidRDefault="00184B42">
    <w:pPr>
      <w:pStyle w:val="Intestazione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84B42" w:rsidRDefault="00184B42">
    <w:pPr>
      <w:pStyle w:val="Intestazione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FFFFFF7C"/>
    <w:multiLevelType w:val="singleLevel"/>
    <w:tmpl w:val="74124896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>
    <w:nsid w:val="FFFFFF7D"/>
    <w:multiLevelType w:val="singleLevel"/>
    <w:tmpl w:val="C5A6E3DE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>
    <w:nsid w:val="FFFFFF7E"/>
    <w:multiLevelType w:val="singleLevel"/>
    <w:tmpl w:val="ED6A9B08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>
    <w:nsid w:val="FFFFFF7F"/>
    <w:multiLevelType w:val="singleLevel"/>
    <w:tmpl w:val="D6343E48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>
    <w:nsid w:val="FFFFFF80"/>
    <w:multiLevelType w:val="singleLevel"/>
    <w:tmpl w:val="4A26F3F6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FAD45970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CE02B2D8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D210389C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948AE25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>
    <w:nsid w:val="FFFFFF89"/>
    <w:multiLevelType w:val="singleLevel"/>
    <w:tmpl w:val="A3CEC0B6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5F9B758A"/>
    <w:multiLevelType w:val="hybridMultilevel"/>
    <w:tmpl w:val="11E02C70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7"/>
  </w:num>
  <w:num w:numId="3">
    <w:abstractNumId w:val="6"/>
  </w:num>
  <w:num w:numId="4">
    <w:abstractNumId w:val="5"/>
  </w:num>
  <w:num w:numId="5">
    <w:abstractNumId w:val="4"/>
  </w:num>
  <w:num w:numId="6">
    <w:abstractNumId w:val="8"/>
  </w:num>
  <w:num w:numId="7">
    <w:abstractNumId w:val="3"/>
  </w:num>
  <w:num w:numId="8">
    <w:abstractNumId w:val="2"/>
  </w:num>
  <w:num w:numId="9">
    <w:abstractNumId w:val="1"/>
  </w:num>
  <w:num w:numId="10">
    <w:abstractNumId w:val="0"/>
  </w:num>
  <w:num w:numId="11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stylePaneFormatFilter w:val="0004" w:allStyles="0" w:customStyles="0" w:latentStyles="1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trackRevisions/>
  <w:defaultTabStop w:val="720"/>
  <w:hyphenationZone w:val="283"/>
  <w:drawingGridHorizontalSpacing w:val="100"/>
  <w:displayHorizont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63718"/>
    <w:rsid w:val="00010180"/>
    <w:rsid w:val="0007417B"/>
    <w:rsid w:val="000841C1"/>
    <w:rsid w:val="000907CE"/>
    <w:rsid w:val="000C13C6"/>
    <w:rsid w:val="000F11CE"/>
    <w:rsid w:val="000F218C"/>
    <w:rsid w:val="00103D6F"/>
    <w:rsid w:val="0011079C"/>
    <w:rsid w:val="00144E12"/>
    <w:rsid w:val="00167603"/>
    <w:rsid w:val="00184B42"/>
    <w:rsid w:val="0019242E"/>
    <w:rsid w:val="001A5FFF"/>
    <w:rsid w:val="001B381C"/>
    <w:rsid w:val="001E07D4"/>
    <w:rsid w:val="001F31A6"/>
    <w:rsid w:val="002036A8"/>
    <w:rsid w:val="00235C9E"/>
    <w:rsid w:val="00237571"/>
    <w:rsid w:val="002426AF"/>
    <w:rsid w:val="00261196"/>
    <w:rsid w:val="002650AC"/>
    <w:rsid w:val="002660D9"/>
    <w:rsid w:val="00270E92"/>
    <w:rsid w:val="0028306B"/>
    <w:rsid w:val="00283083"/>
    <w:rsid w:val="00293030"/>
    <w:rsid w:val="002976EA"/>
    <w:rsid w:val="002A21D4"/>
    <w:rsid w:val="002A5D18"/>
    <w:rsid w:val="00340E5A"/>
    <w:rsid w:val="003741C4"/>
    <w:rsid w:val="003C0B68"/>
    <w:rsid w:val="003C78C8"/>
    <w:rsid w:val="0043667C"/>
    <w:rsid w:val="00455FD9"/>
    <w:rsid w:val="00476332"/>
    <w:rsid w:val="00477633"/>
    <w:rsid w:val="004A761B"/>
    <w:rsid w:val="004B2361"/>
    <w:rsid w:val="004D3FC4"/>
    <w:rsid w:val="004F04D1"/>
    <w:rsid w:val="004F2D40"/>
    <w:rsid w:val="004F445F"/>
    <w:rsid w:val="00530919"/>
    <w:rsid w:val="00544C2C"/>
    <w:rsid w:val="005828DB"/>
    <w:rsid w:val="00584638"/>
    <w:rsid w:val="005A18E6"/>
    <w:rsid w:val="005B7953"/>
    <w:rsid w:val="005C429A"/>
    <w:rsid w:val="00607AFB"/>
    <w:rsid w:val="00617EEB"/>
    <w:rsid w:val="00620F97"/>
    <w:rsid w:val="00633DCF"/>
    <w:rsid w:val="00650F97"/>
    <w:rsid w:val="0065439A"/>
    <w:rsid w:val="00657B24"/>
    <w:rsid w:val="006608E3"/>
    <w:rsid w:val="0068626A"/>
    <w:rsid w:val="00697528"/>
    <w:rsid w:val="006D04AF"/>
    <w:rsid w:val="006D56EF"/>
    <w:rsid w:val="006D6B41"/>
    <w:rsid w:val="006F1079"/>
    <w:rsid w:val="006F2009"/>
    <w:rsid w:val="006F2A19"/>
    <w:rsid w:val="006F73BE"/>
    <w:rsid w:val="007075C5"/>
    <w:rsid w:val="007246A8"/>
    <w:rsid w:val="00727489"/>
    <w:rsid w:val="00731632"/>
    <w:rsid w:val="00765E21"/>
    <w:rsid w:val="00771013"/>
    <w:rsid w:val="00773242"/>
    <w:rsid w:val="007732E9"/>
    <w:rsid w:val="00793303"/>
    <w:rsid w:val="007F5B45"/>
    <w:rsid w:val="00805D97"/>
    <w:rsid w:val="00811D20"/>
    <w:rsid w:val="00822A38"/>
    <w:rsid w:val="00824758"/>
    <w:rsid w:val="00846E6F"/>
    <w:rsid w:val="008559FB"/>
    <w:rsid w:val="00877AC6"/>
    <w:rsid w:val="00891DF3"/>
    <w:rsid w:val="0089554B"/>
    <w:rsid w:val="00897661"/>
    <w:rsid w:val="008B339F"/>
    <w:rsid w:val="008C58CB"/>
    <w:rsid w:val="009165FE"/>
    <w:rsid w:val="00931C83"/>
    <w:rsid w:val="0094050F"/>
    <w:rsid w:val="0094207E"/>
    <w:rsid w:val="0095001E"/>
    <w:rsid w:val="00953A2F"/>
    <w:rsid w:val="00955D59"/>
    <w:rsid w:val="00965BEE"/>
    <w:rsid w:val="00977CB8"/>
    <w:rsid w:val="0098234C"/>
    <w:rsid w:val="009A16A2"/>
    <w:rsid w:val="009A2140"/>
    <w:rsid w:val="009A6095"/>
    <w:rsid w:val="009C5F31"/>
    <w:rsid w:val="009C7776"/>
    <w:rsid w:val="009D075F"/>
    <w:rsid w:val="009E378E"/>
    <w:rsid w:val="009F4632"/>
    <w:rsid w:val="009F6597"/>
    <w:rsid w:val="00A02DDF"/>
    <w:rsid w:val="00A461F1"/>
    <w:rsid w:val="00A63718"/>
    <w:rsid w:val="00A67C8D"/>
    <w:rsid w:val="00A92050"/>
    <w:rsid w:val="00AB1FA2"/>
    <w:rsid w:val="00AB33CD"/>
    <w:rsid w:val="00AD4E12"/>
    <w:rsid w:val="00B04B96"/>
    <w:rsid w:val="00B13D3D"/>
    <w:rsid w:val="00B15ED5"/>
    <w:rsid w:val="00B357E0"/>
    <w:rsid w:val="00B543AD"/>
    <w:rsid w:val="00B55ED5"/>
    <w:rsid w:val="00B75B31"/>
    <w:rsid w:val="00B8477F"/>
    <w:rsid w:val="00BE2129"/>
    <w:rsid w:val="00C07840"/>
    <w:rsid w:val="00C20933"/>
    <w:rsid w:val="00C25ADC"/>
    <w:rsid w:val="00C46CFC"/>
    <w:rsid w:val="00C737D6"/>
    <w:rsid w:val="00C92598"/>
    <w:rsid w:val="00CA044C"/>
    <w:rsid w:val="00CA4196"/>
    <w:rsid w:val="00CA7C77"/>
    <w:rsid w:val="00CB0249"/>
    <w:rsid w:val="00CC2657"/>
    <w:rsid w:val="00CC3FCA"/>
    <w:rsid w:val="00CD03B1"/>
    <w:rsid w:val="00CD4F7C"/>
    <w:rsid w:val="00D034C3"/>
    <w:rsid w:val="00D167BA"/>
    <w:rsid w:val="00D275AB"/>
    <w:rsid w:val="00D4052E"/>
    <w:rsid w:val="00D40881"/>
    <w:rsid w:val="00D51CE4"/>
    <w:rsid w:val="00D71DEF"/>
    <w:rsid w:val="00D74EEE"/>
    <w:rsid w:val="00D80C96"/>
    <w:rsid w:val="00DA2EA1"/>
    <w:rsid w:val="00DA3442"/>
    <w:rsid w:val="00DA45A6"/>
    <w:rsid w:val="00DA4B63"/>
    <w:rsid w:val="00DA4F74"/>
    <w:rsid w:val="00DC3813"/>
    <w:rsid w:val="00DC52BE"/>
    <w:rsid w:val="00DD5961"/>
    <w:rsid w:val="00DF41CB"/>
    <w:rsid w:val="00E03B41"/>
    <w:rsid w:val="00E47FDA"/>
    <w:rsid w:val="00E55B2E"/>
    <w:rsid w:val="00E55CF8"/>
    <w:rsid w:val="00E563CA"/>
    <w:rsid w:val="00E56FE3"/>
    <w:rsid w:val="00E82129"/>
    <w:rsid w:val="00EB6622"/>
    <w:rsid w:val="00EC3B20"/>
    <w:rsid w:val="00EC41BF"/>
    <w:rsid w:val="00ED332F"/>
    <w:rsid w:val="00EE4BBE"/>
    <w:rsid w:val="00EF0E0A"/>
    <w:rsid w:val="00EF57A4"/>
    <w:rsid w:val="00EF6138"/>
    <w:rsid w:val="00EF6937"/>
    <w:rsid w:val="00F22B03"/>
    <w:rsid w:val="00F60F34"/>
    <w:rsid w:val="00F6625B"/>
    <w:rsid w:val="00F733FC"/>
    <w:rsid w:val="00F91592"/>
    <w:rsid w:val="00F92727"/>
    <w:rsid w:val="00F93368"/>
    <w:rsid w:val="00F97D02"/>
    <w:rsid w:val="00FA167B"/>
    <w:rsid w:val="00FC19F9"/>
    <w:rsid w:val="00FC4D36"/>
    <w:rsid w:val="00FE0C8B"/>
    <w:rsid w:val="00FE75A4"/>
    <w:rsid w:val="00FF00CF"/>
    <w:rsid w:val="00FF73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country-region"/>
  <w:smartTagType w:namespaceuri="urn:schemas-microsoft-com:office:smarttags" w:name="place"/>
  <w:shapeDefaults>
    <o:shapedefaults v:ext="edit" spidmax="1026"/>
    <o:shapelayout v:ext="edit">
      <o:idmap v:ext="edit" data="1"/>
    </o:shapelayout>
  </w:shapeDefaults>
  <w:decimalSymbol w:val="."/>
  <w:listSeparator w:val=";"/>
  <w15:docId w15:val="{B9E0DD16-F905-4D23-BB60-72811DBCC17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sz w:val="22"/>
        <w:szCs w:val="22"/>
        <w:lang w:val="it-IT" w:eastAsia="it-IT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locked="1" w:semiHidden="1" w:unhideWhenUsed="1"/>
    <w:lsdException w:name="index 2" w:locked="1" w:semiHidden="1" w:unhideWhenUsed="1"/>
    <w:lsdException w:name="index 3" w:locked="1" w:semiHidden="1" w:unhideWhenUsed="1"/>
    <w:lsdException w:name="index 4" w:locked="1" w:semiHidden="1" w:unhideWhenUsed="1"/>
    <w:lsdException w:name="index 5" w:locked="1" w:semiHidden="1" w:unhideWhenUsed="1"/>
    <w:lsdException w:name="index 6" w:locked="1" w:semiHidden="1" w:unhideWhenUsed="1"/>
    <w:lsdException w:name="index 7" w:locked="1" w:semiHidden="1" w:unhideWhenUsed="1"/>
    <w:lsdException w:name="index 8" w:locked="1" w:semiHidden="1" w:unhideWhenUsed="1"/>
    <w:lsdException w:name="index 9" w:locked="1" w:semiHidden="1" w:unhideWhenUsed="1"/>
    <w:lsdException w:name="toc 1" w:uiPriority="0"/>
    <w:lsdException w:name="toc 2" w:uiPriority="0"/>
    <w:lsdException w:name="toc 3" w:uiPriority="0"/>
    <w:lsdException w:name="toc 4" w:uiPriority="0"/>
    <w:lsdException w:name="toc 5" w:uiPriority="0"/>
    <w:lsdException w:name="toc 6" w:uiPriority="0"/>
    <w:lsdException w:name="toc 7" w:uiPriority="0"/>
    <w:lsdException w:name="toc 8" w:uiPriority="0"/>
    <w:lsdException w:name="toc 9" w:uiPriority="0"/>
    <w:lsdException w:name="Normal Indent" w:locked="1" w:semiHidden="1" w:unhideWhenUsed="1"/>
    <w:lsdException w:name="footnote text" w:locked="1" w:semiHidden="1" w:unhideWhenUsed="1"/>
    <w:lsdException w:name="annotation text" w:locked="1" w:semiHidden="1" w:unhideWhenUsed="1"/>
    <w:lsdException w:name="header" w:locked="1" w:semiHidden="1" w:unhideWhenUsed="1"/>
    <w:lsdException w:name="footer" w:locked="1" w:semiHidden="1" w:unhideWhenUsed="1"/>
    <w:lsdException w:name="index heading" w:locked="1" w:semiHidden="1" w:unhideWhenUsed="1"/>
    <w:lsdException w:name="caption" w:semiHidden="1" w:uiPriority="0" w:unhideWhenUsed="1" w:qFormat="1"/>
    <w:lsdException w:name="table of figures" w:locked="1" w:semiHidden="1" w:unhideWhenUsed="1"/>
    <w:lsdException w:name="envelope address" w:locked="1" w:semiHidden="1" w:unhideWhenUsed="1"/>
    <w:lsdException w:name="envelope return" w:locked="1" w:semiHidden="1" w:unhideWhenUsed="1"/>
    <w:lsdException w:name="footnote reference" w:locked="1" w:semiHidden="1" w:unhideWhenUsed="1"/>
    <w:lsdException w:name="annotation reference" w:locked="1" w:semiHidden="1" w:unhideWhenUsed="1"/>
    <w:lsdException w:name="line number" w:locked="1" w:semiHidden="1" w:unhideWhenUsed="1"/>
    <w:lsdException w:name="page number" w:locked="1" w:semiHidden="1" w:unhideWhenUsed="1"/>
    <w:lsdException w:name="endnote reference" w:locked="1" w:semiHidden="1" w:unhideWhenUsed="1"/>
    <w:lsdException w:name="endnote text" w:locked="1" w:semiHidden="1" w:unhideWhenUsed="1"/>
    <w:lsdException w:name="table of authorities" w:locked="1" w:semiHidden="1" w:unhideWhenUsed="1"/>
    <w:lsdException w:name="macro" w:locked="1" w:semiHidden="1" w:unhideWhenUsed="1"/>
    <w:lsdException w:name="toa heading" w:locked="1" w:semiHidden="1" w:unhideWhenUsed="1"/>
    <w:lsdException w:name="List" w:locked="1" w:semiHidden="1" w:unhideWhenUsed="1"/>
    <w:lsdException w:name="List Bullet" w:locked="1" w:semiHidden="1" w:unhideWhenUsed="1"/>
    <w:lsdException w:name="List Number" w:locked="1" w:semiHidden="1" w:unhideWhenUsed="1"/>
    <w:lsdException w:name="List 2" w:locked="1" w:semiHidden="1" w:unhideWhenUsed="1"/>
    <w:lsdException w:name="List 3" w:locked="1" w:semiHidden="1" w:unhideWhenUsed="1"/>
    <w:lsdException w:name="List 4" w:locked="1" w:semiHidden="1" w:unhideWhenUsed="1"/>
    <w:lsdException w:name="List 5" w:locked="1" w:semiHidden="1" w:unhideWhenUsed="1"/>
    <w:lsdException w:name="List Bullet 2" w:locked="1" w:semiHidden="1" w:unhideWhenUsed="1"/>
    <w:lsdException w:name="List Bullet 3" w:locked="1" w:semiHidden="1" w:unhideWhenUsed="1"/>
    <w:lsdException w:name="List Bullet 4" w:locked="1" w:semiHidden="1" w:unhideWhenUsed="1"/>
    <w:lsdException w:name="List Bullet 5" w:locked="1" w:semiHidden="1" w:unhideWhenUsed="1"/>
    <w:lsdException w:name="List Number 2" w:locked="1" w:semiHidden="1" w:unhideWhenUsed="1"/>
    <w:lsdException w:name="List Number 3" w:locked="1" w:semiHidden="1" w:unhideWhenUsed="1"/>
    <w:lsdException w:name="List Number 4" w:locked="1" w:semiHidden="1" w:unhideWhenUsed="1"/>
    <w:lsdException w:name="List Number 5" w:locked="1" w:semiHidden="1" w:unhideWhenUsed="1"/>
    <w:lsdException w:name="Title" w:uiPriority="0" w:qFormat="1"/>
    <w:lsdException w:name="Closing" w:locked="1" w:semiHidden="1" w:unhideWhenUsed="1"/>
    <w:lsdException w:name="Signature" w:locked="1" w:semiHidden="1" w:unhideWhenUsed="1"/>
    <w:lsdException w:name="Default Paragraph Font" w:uiPriority="0"/>
    <w:lsdException w:name="Body Text" w:locked="1" w:semiHidden="1" w:unhideWhenUsed="1"/>
    <w:lsdException w:name="Body Text Indent" w:locked="1" w:semiHidden="1" w:unhideWhenUsed="1"/>
    <w:lsdException w:name="List Continue" w:locked="1" w:semiHidden="1" w:unhideWhenUsed="1"/>
    <w:lsdException w:name="List Continue 2" w:locked="1" w:semiHidden="1" w:unhideWhenUsed="1"/>
    <w:lsdException w:name="List Continue 3" w:locked="1" w:semiHidden="1" w:unhideWhenUsed="1"/>
    <w:lsdException w:name="List Continue 4" w:locked="1" w:semiHidden="1" w:unhideWhenUsed="1"/>
    <w:lsdException w:name="List Continue 5" w:locked="1" w:semiHidden="1" w:unhideWhenUsed="1"/>
    <w:lsdException w:name="Message Header" w:locked="1" w:semiHidden="1" w:unhideWhenUsed="1"/>
    <w:lsdException w:name="Subtitle" w:uiPriority="0" w:qFormat="1"/>
    <w:lsdException w:name="Salutation" w:locked="1" w:semiHidden="1" w:unhideWhenUsed="1"/>
    <w:lsdException w:name="Date" w:locked="1" w:semiHidden="1" w:unhideWhenUsed="1"/>
    <w:lsdException w:name="Body Text First Indent" w:locked="1" w:semiHidden="1" w:unhideWhenUsed="1"/>
    <w:lsdException w:name="Body Text First Indent 2" w:locked="1" w:semiHidden="1" w:unhideWhenUsed="1"/>
    <w:lsdException w:name="Note Heading" w:locked="1" w:semiHidden="1" w:unhideWhenUsed="1"/>
    <w:lsdException w:name="Body Text 2" w:locked="1" w:semiHidden="1" w:unhideWhenUsed="1"/>
    <w:lsdException w:name="Body Text 3" w:locked="1" w:semiHidden="1" w:unhideWhenUsed="1"/>
    <w:lsdException w:name="Body Text Indent 2" w:locked="1" w:semiHidden="1" w:unhideWhenUsed="1"/>
    <w:lsdException w:name="Body Text Indent 3" w:locked="1" w:semiHidden="1" w:unhideWhenUsed="1"/>
    <w:lsdException w:name="Block Text" w:locked="1" w:semiHidden="1" w:unhideWhenUsed="1"/>
    <w:lsdException w:name="Hyperlink" w:locked="1" w:semiHidden="1" w:unhideWhenUsed="1"/>
    <w:lsdException w:name="FollowedHyperlink" w:locked="1" w:semiHidden="1" w:unhideWhenUsed="1"/>
    <w:lsdException w:name="Strong" w:uiPriority="0" w:qFormat="1"/>
    <w:lsdException w:name="Emphasis" w:uiPriority="0" w:qFormat="1"/>
    <w:lsdException w:name="Document Map" w:locked="1" w:semiHidden="1" w:unhideWhenUsed="1"/>
    <w:lsdException w:name="Plain Text" w:locked="1" w:semiHidden="1" w:unhideWhenUsed="1"/>
    <w:lsdException w:name="E-mail Signature" w:locked="1" w:semiHidden="1" w:unhideWhenUsed="1"/>
    <w:lsdException w:name="HTML Top of Form" w:locked="1" w:semiHidden="1" w:unhideWhenUsed="1"/>
    <w:lsdException w:name="HTML Bottom of Form" w:locked="1" w:semiHidden="1" w:unhideWhenUsed="1"/>
    <w:lsdException w:name="Normal (Web)" w:locked="1" w:semiHidden="1" w:unhideWhenUsed="1"/>
    <w:lsdException w:name="HTML Acronym" w:locked="1" w:semiHidden="1" w:unhideWhenUsed="1"/>
    <w:lsdException w:name="HTML Address" w:locked="1" w:semiHidden="1" w:unhideWhenUsed="1"/>
    <w:lsdException w:name="HTML Cite" w:locked="1" w:semiHidden="1" w:unhideWhenUsed="1"/>
    <w:lsdException w:name="HTML Code" w:locked="1" w:semiHidden="1" w:unhideWhenUsed="1"/>
    <w:lsdException w:name="HTML Definition" w:locked="1" w:semiHidden="1" w:unhideWhenUsed="1"/>
    <w:lsdException w:name="HTML Keyboard" w:locked="1" w:semiHidden="1" w:unhideWhenUsed="1"/>
    <w:lsdException w:name="HTML Preformatted" w:locked="1" w:semiHidden="1" w:unhideWhenUsed="1"/>
    <w:lsdException w:name="HTML Sample" w:locked="1" w:semiHidden="1" w:unhideWhenUsed="1"/>
    <w:lsdException w:name="HTML Typewriter" w:locked="1" w:semiHidden="1" w:unhideWhenUsed="1"/>
    <w:lsdException w:name="HTML Variable" w:locked="1" w:semiHidden="1" w:unhideWhenUsed="1"/>
    <w:lsdException w:name="Normal Table" w:locked="1" w:semiHidden="1" w:unhideWhenUsed="1"/>
    <w:lsdException w:name="annotation subject" w:locked="1" w:semiHidden="1" w:unhideWhenUsed="1"/>
    <w:lsdException w:name="No List" w:locked="1" w:semiHidden="1" w:unhideWhenUsed="1"/>
    <w:lsdException w:name="Outline List 1" w:locked="1" w:semiHidden="1" w:unhideWhenUsed="1"/>
    <w:lsdException w:name="Outline List 2" w:locked="1" w:semiHidden="1" w:unhideWhenUsed="1"/>
    <w:lsdException w:name="Outline List 3" w:locked="1" w:semiHidden="1" w:unhideWhenUsed="1"/>
    <w:lsdException w:name="Table Simple 1" w:locked="1" w:semiHidden="1" w:unhideWhenUsed="1"/>
    <w:lsdException w:name="Table Simple 2" w:locked="1" w:semiHidden="1" w:unhideWhenUsed="1"/>
    <w:lsdException w:name="Table Simple 3" w:locked="1" w:semiHidden="1" w:unhideWhenUsed="1"/>
    <w:lsdException w:name="Table Classic 1" w:locked="1" w:semiHidden="1" w:unhideWhenUsed="1"/>
    <w:lsdException w:name="Table Classic 2" w:locked="1" w:semiHidden="1" w:unhideWhenUsed="1"/>
    <w:lsdException w:name="Table Classic 3" w:locked="1" w:semiHidden="1" w:unhideWhenUsed="1"/>
    <w:lsdException w:name="Table Classic 4" w:locked="1" w:semiHidden="1" w:unhideWhenUsed="1"/>
    <w:lsdException w:name="Table Colorful 1" w:locked="1" w:semiHidden="1" w:unhideWhenUsed="1"/>
    <w:lsdException w:name="Table Colorful 2" w:locked="1" w:semiHidden="1" w:unhideWhenUsed="1"/>
    <w:lsdException w:name="Table Colorful 3" w:locked="1" w:semiHidden="1" w:unhideWhenUsed="1"/>
    <w:lsdException w:name="Table Columns 1" w:locked="1" w:semiHidden="1" w:unhideWhenUsed="1"/>
    <w:lsdException w:name="Table Columns 2" w:locked="1" w:semiHidden="1" w:unhideWhenUsed="1"/>
    <w:lsdException w:name="Table Columns 3" w:locked="1" w:semiHidden="1" w:unhideWhenUsed="1"/>
    <w:lsdException w:name="Table Columns 4" w:locked="1" w:semiHidden="1" w:unhideWhenUsed="1"/>
    <w:lsdException w:name="Table Columns 5" w:locked="1" w:semiHidden="1" w:unhideWhenUsed="1"/>
    <w:lsdException w:name="Table Grid 1" w:locked="1" w:semiHidden="1" w:unhideWhenUsed="1"/>
    <w:lsdException w:name="Table Grid 2" w:locked="1" w:semiHidden="1" w:unhideWhenUsed="1"/>
    <w:lsdException w:name="Table Grid 3" w:locked="1" w:semiHidden="1" w:unhideWhenUsed="1"/>
    <w:lsdException w:name="Table Grid 4" w:locked="1" w:semiHidden="1" w:unhideWhenUsed="1"/>
    <w:lsdException w:name="Table Grid 5" w:locked="1" w:semiHidden="1" w:unhideWhenUsed="1"/>
    <w:lsdException w:name="Table Grid 6" w:locked="1" w:semiHidden="1" w:unhideWhenUsed="1"/>
    <w:lsdException w:name="Table Grid 7" w:locked="1" w:semiHidden="1" w:unhideWhenUsed="1"/>
    <w:lsdException w:name="Table Grid 8" w:locked="1" w:semiHidden="1" w:unhideWhenUsed="1"/>
    <w:lsdException w:name="Table List 1" w:locked="1" w:semiHidden="1" w:unhideWhenUsed="1"/>
    <w:lsdException w:name="Table List 2" w:locked="1" w:semiHidden="1" w:unhideWhenUsed="1"/>
    <w:lsdException w:name="Table List 3" w:locked="1" w:semiHidden="1" w:unhideWhenUsed="1"/>
    <w:lsdException w:name="Table List 4" w:locked="1" w:semiHidden="1" w:unhideWhenUsed="1"/>
    <w:lsdException w:name="Table List 5" w:locked="1" w:semiHidden="1" w:unhideWhenUsed="1"/>
    <w:lsdException w:name="Table List 6" w:locked="1" w:semiHidden="1" w:unhideWhenUsed="1"/>
    <w:lsdException w:name="Table List 7" w:locked="1" w:semiHidden="1" w:unhideWhenUsed="1"/>
    <w:lsdException w:name="Table List 8" w:locked="1" w:semiHidden="1" w:unhideWhenUsed="1"/>
    <w:lsdException w:name="Table 3D effects 1" w:locked="1" w:semiHidden="1" w:unhideWhenUsed="1"/>
    <w:lsdException w:name="Table 3D effects 2" w:locked="1" w:semiHidden="1" w:unhideWhenUsed="1"/>
    <w:lsdException w:name="Table 3D effects 3" w:locked="1" w:semiHidden="1" w:unhideWhenUsed="1"/>
    <w:lsdException w:name="Table Contemporary" w:locked="1" w:semiHidden="1" w:unhideWhenUsed="1"/>
    <w:lsdException w:name="Table Elegant" w:locked="1" w:semiHidden="1" w:unhideWhenUsed="1"/>
    <w:lsdException w:name="Table Professional" w:locked="1" w:semiHidden="1" w:unhideWhenUsed="1"/>
    <w:lsdException w:name="Table Subtle 1" w:locked="1" w:semiHidden="1" w:unhideWhenUsed="1"/>
    <w:lsdException w:name="Table Subtle 2" w:locked="1" w:semiHidden="1" w:unhideWhenUsed="1"/>
    <w:lsdException w:name="Table Web 1" w:locked="1" w:semiHidden="1" w:unhideWhenUsed="1"/>
    <w:lsdException w:name="Table Web 2" w:locked="1" w:semiHidden="1" w:unhideWhenUsed="1"/>
    <w:lsdException w:name="Table Web 3" w:locked="1" w:semiHidden="1" w:unhideWhenUsed="1"/>
    <w:lsdException w:name="Balloon Text" w:locked="1" w:semiHidden="1" w:unhideWhenUsed="1"/>
    <w:lsdException w:name="Table Grid" w:uiPriority="0"/>
    <w:lsdException w:name="Table Theme" w:locked="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144E12"/>
    <w:rPr>
      <w:sz w:val="20"/>
      <w:szCs w:val="20"/>
      <w:lang w:val="en-GB" w:eastAsia="en-US"/>
    </w:rPr>
  </w:style>
  <w:style w:type="paragraph" w:styleId="Titolo1">
    <w:name w:val="heading 1"/>
    <w:basedOn w:val="Normale"/>
    <w:next w:val="Normale"/>
    <w:link w:val="Titolo1Carattere"/>
    <w:uiPriority w:val="99"/>
    <w:qFormat/>
    <w:rsid w:val="00E56FE3"/>
    <w:pPr>
      <w:keepNext/>
      <w:outlineLvl w:val="0"/>
    </w:pPr>
    <w:rPr>
      <w:b/>
      <w:bCs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9"/>
    <w:locked/>
    <w:rsid w:val="009F6597"/>
    <w:rPr>
      <w:rFonts w:ascii="Cambria" w:hAnsi="Cambria" w:cs="Cambria"/>
      <w:b/>
      <w:bCs/>
      <w:kern w:val="32"/>
      <w:sz w:val="32"/>
      <w:szCs w:val="32"/>
      <w:lang w:val="en-GB" w:eastAsia="en-US"/>
    </w:rPr>
  </w:style>
  <w:style w:type="paragraph" w:styleId="Testofumetto">
    <w:name w:val="Balloon Text"/>
    <w:basedOn w:val="Normale"/>
    <w:link w:val="TestofumettoCarattere"/>
    <w:uiPriority w:val="99"/>
    <w:semiHidden/>
    <w:rsid w:val="00E56FE3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locked/>
    <w:rsid w:val="009F6597"/>
    <w:rPr>
      <w:rFonts w:cs="Times New Roman"/>
      <w:sz w:val="2"/>
      <w:szCs w:val="2"/>
      <w:lang w:val="en-GB" w:eastAsia="en-US"/>
    </w:rPr>
  </w:style>
  <w:style w:type="paragraph" w:styleId="Corpotesto">
    <w:name w:val="Body Text"/>
    <w:basedOn w:val="Normale"/>
    <w:link w:val="CorpotestoCarattere"/>
    <w:uiPriority w:val="99"/>
    <w:rsid w:val="00B357E0"/>
  </w:style>
  <w:style w:type="character" w:customStyle="1" w:styleId="CorpotestoCarattere">
    <w:name w:val="Corpo testo Carattere"/>
    <w:basedOn w:val="Carpredefinitoparagrafo"/>
    <w:link w:val="Corpotesto"/>
    <w:uiPriority w:val="99"/>
    <w:semiHidden/>
    <w:locked/>
    <w:rsid w:val="009F6597"/>
    <w:rPr>
      <w:rFonts w:cs="Times New Roman"/>
      <w:sz w:val="24"/>
      <w:szCs w:val="24"/>
      <w:lang w:val="en-GB" w:eastAsia="en-US"/>
    </w:rPr>
  </w:style>
  <w:style w:type="paragraph" w:styleId="Corpodeltesto2">
    <w:name w:val="Body Text 2"/>
    <w:basedOn w:val="Normale"/>
    <w:link w:val="Corpodeltesto2Carattere"/>
    <w:uiPriority w:val="99"/>
    <w:rsid w:val="00B357E0"/>
  </w:style>
  <w:style w:type="character" w:customStyle="1" w:styleId="Corpodeltesto2Carattere">
    <w:name w:val="Corpo del testo 2 Carattere"/>
    <w:basedOn w:val="Carpredefinitoparagrafo"/>
    <w:link w:val="Corpodeltesto2"/>
    <w:uiPriority w:val="99"/>
    <w:semiHidden/>
    <w:locked/>
    <w:rsid w:val="009F6597"/>
    <w:rPr>
      <w:rFonts w:cs="Times New Roman"/>
      <w:sz w:val="24"/>
      <w:szCs w:val="24"/>
      <w:lang w:val="en-GB" w:eastAsia="en-US"/>
    </w:rPr>
  </w:style>
  <w:style w:type="paragraph" w:styleId="Intestazione">
    <w:name w:val="header"/>
    <w:basedOn w:val="Normale"/>
    <w:link w:val="IntestazioneCarattere"/>
    <w:uiPriority w:val="99"/>
    <w:rsid w:val="00727489"/>
    <w:pPr>
      <w:tabs>
        <w:tab w:val="center" w:pos="4153"/>
        <w:tab w:val="right" w:pos="8306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semiHidden/>
    <w:locked/>
    <w:rsid w:val="009F6597"/>
    <w:rPr>
      <w:rFonts w:cs="Times New Roman"/>
      <w:sz w:val="24"/>
      <w:szCs w:val="24"/>
      <w:lang w:val="en-GB" w:eastAsia="en-US"/>
    </w:rPr>
  </w:style>
  <w:style w:type="paragraph" w:styleId="Pidipagina">
    <w:name w:val="footer"/>
    <w:basedOn w:val="Normale"/>
    <w:link w:val="PidipaginaCarattere"/>
    <w:uiPriority w:val="99"/>
    <w:rsid w:val="00727489"/>
    <w:pPr>
      <w:tabs>
        <w:tab w:val="center" w:pos="4153"/>
        <w:tab w:val="right" w:pos="8306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semiHidden/>
    <w:locked/>
    <w:rsid w:val="009F6597"/>
    <w:rPr>
      <w:rFonts w:cs="Times New Roman"/>
      <w:sz w:val="24"/>
      <w:szCs w:val="24"/>
      <w:lang w:val="en-GB" w:eastAsia="en-US"/>
    </w:rPr>
  </w:style>
  <w:style w:type="character" w:styleId="Collegamentoipertestuale">
    <w:name w:val="Hyperlink"/>
    <w:basedOn w:val="Carpredefinitoparagrafo"/>
    <w:uiPriority w:val="99"/>
    <w:rsid w:val="004F445F"/>
    <w:rPr>
      <w:rFonts w:cs="Times New Roman"/>
      <w:color w:val="0000FF"/>
      <w:u w:val="single"/>
    </w:rPr>
  </w:style>
  <w:style w:type="character" w:styleId="Rimandocommento">
    <w:name w:val="annotation reference"/>
    <w:basedOn w:val="Carpredefinitoparagrafo"/>
    <w:uiPriority w:val="99"/>
    <w:semiHidden/>
    <w:rsid w:val="00697528"/>
    <w:rPr>
      <w:rFonts w:cs="Times New Roman"/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semiHidden/>
    <w:rsid w:val="00697528"/>
  </w:style>
  <w:style w:type="character" w:customStyle="1" w:styleId="TestocommentoCarattere">
    <w:name w:val="Testo commento Carattere"/>
    <w:basedOn w:val="Carpredefinitoparagrafo"/>
    <w:link w:val="Testocommento"/>
    <w:uiPriority w:val="99"/>
    <w:semiHidden/>
    <w:locked/>
    <w:rsid w:val="009F6597"/>
    <w:rPr>
      <w:rFonts w:cs="Times New Roman"/>
      <w:sz w:val="20"/>
      <w:szCs w:val="20"/>
      <w:lang w:val="en-GB" w:eastAsia="en-US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rsid w:val="00697528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locked/>
    <w:rsid w:val="009F6597"/>
    <w:rPr>
      <w:rFonts w:cs="Times New Roman"/>
      <w:b/>
      <w:bCs/>
      <w:sz w:val="20"/>
      <w:szCs w:val="20"/>
      <w:lang w:val="en-GB" w:eastAsia="en-US"/>
    </w:rPr>
  </w:style>
  <w:style w:type="character" w:customStyle="1" w:styleId="hps">
    <w:name w:val="hps"/>
    <w:uiPriority w:val="99"/>
    <w:rsid w:val="00F22B0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177726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177726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77726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177726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77726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hyperlink" Target="mailto:isabella.endrizzi@fmach.it" TargetMode="Externa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383</Words>
  <Characters>2186</Characters>
  <Application>Microsoft Office Word</Application>
  <DocSecurity>0</DocSecurity>
  <Lines>18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Template</vt:lpstr>
    </vt:vector>
  </TitlesOfParts>
  <Company>FEM</Company>
  <LinksUpToDate>false</LinksUpToDate>
  <CharactersWithSpaces>2564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Template</dc:title>
  <dc:subject/>
  <dc:creator>Kim Wilson</dc:creator>
  <cp:keywords/>
  <dc:description/>
  <cp:lastModifiedBy>mathilde clemence charles</cp:lastModifiedBy>
  <cp:revision>2</cp:revision>
  <cp:lastPrinted>2003-06-19T16:02:00Z</cp:lastPrinted>
  <dcterms:created xsi:type="dcterms:W3CDTF">2015-03-30T06:41:00Z</dcterms:created>
  <dcterms:modified xsi:type="dcterms:W3CDTF">2015-03-30T06:41:00Z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aximumWords">
    <vt:i4>250</vt:i4>
  </property>
</Properties>
</file>