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0335" w:rsidRDefault="00E10335">
      <w:bookmarkStart w:id="0" w:name="_GoBack"/>
      <w:bookmarkEnd w:id="0"/>
    </w:p>
    <w:p w:rsidR="00E10335" w:rsidRDefault="00E10335"/>
    <w:p w:rsidR="00E10335" w:rsidRDefault="00E10335">
      <w:pPr>
        <w:rPr>
          <w:rFonts w:ascii="Times New Roman" w:hAnsi="Times New Roman"/>
          <w:b/>
          <w:sz w:val="30"/>
          <w:szCs w:val="30"/>
        </w:rPr>
      </w:pPr>
      <w:r w:rsidRPr="00BB5379">
        <w:rPr>
          <w:rFonts w:ascii="Times New Roman" w:hAnsi="Times New Roman"/>
          <w:b/>
          <w:sz w:val="30"/>
          <w:szCs w:val="30"/>
        </w:rPr>
        <w:t xml:space="preserve">A ten year research on vibrational communication in </w:t>
      </w:r>
      <w:r w:rsidRPr="00BB5379">
        <w:rPr>
          <w:rFonts w:ascii="Times New Roman" w:hAnsi="Times New Roman"/>
          <w:b/>
          <w:i/>
          <w:sz w:val="30"/>
          <w:szCs w:val="30"/>
        </w:rPr>
        <w:t xml:space="preserve">Scaphoideus </w:t>
      </w:r>
      <w:r w:rsidRPr="00BB5379">
        <w:rPr>
          <w:rFonts w:ascii="Times New Roman" w:hAnsi="Times New Roman"/>
          <w:b/>
          <w:i/>
          <w:sz w:val="30"/>
          <w:szCs w:val="30"/>
        </w:rPr>
        <w:br/>
        <w:t>titanus</w:t>
      </w:r>
      <w:r w:rsidRPr="00BB5379">
        <w:rPr>
          <w:rFonts w:ascii="Times New Roman" w:hAnsi="Times New Roman"/>
          <w:b/>
          <w:sz w:val="30"/>
          <w:szCs w:val="30"/>
        </w:rPr>
        <w:t xml:space="preserve">: </w:t>
      </w:r>
      <w:r>
        <w:rPr>
          <w:rFonts w:ascii="Times New Roman" w:hAnsi="Times New Roman"/>
          <w:b/>
          <w:sz w:val="30"/>
          <w:szCs w:val="30"/>
        </w:rPr>
        <w:t>science fiction or future prospect?</w:t>
      </w:r>
    </w:p>
    <w:p w:rsidR="00E10335" w:rsidRPr="00BB5379" w:rsidRDefault="00E10335">
      <w:pPr>
        <w:rPr>
          <w:rFonts w:ascii="Times New Roman" w:hAnsi="Times New Roman"/>
          <w:b/>
          <w:sz w:val="30"/>
          <w:szCs w:val="30"/>
        </w:rPr>
      </w:pPr>
    </w:p>
    <w:p w:rsidR="00E10335" w:rsidRPr="000039BF" w:rsidRDefault="00E10335">
      <w:pPr>
        <w:rPr>
          <w:lang w:val="it-IT"/>
        </w:rPr>
      </w:pPr>
      <w:r>
        <w:rPr>
          <w:lang w:val="it-IT"/>
        </w:rPr>
        <w:t>Andrea Lucchi</w:t>
      </w:r>
      <w:r w:rsidRPr="000039BF">
        <w:rPr>
          <w:i/>
          <w:iCs/>
          <w:vertAlign w:val="superscript"/>
          <w:lang w:val="it-IT"/>
        </w:rPr>
        <w:t>1</w:t>
      </w:r>
      <w:r w:rsidRPr="000039BF">
        <w:rPr>
          <w:lang w:val="it-IT"/>
        </w:rPr>
        <w:t xml:space="preserve">, </w:t>
      </w:r>
      <w:r>
        <w:rPr>
          <w:lang w:val="it-IT"/>
        </w:rPr>
        <w:t>Anna Eriksson</w:t>
      </w:r>
      <w:r w:rsidRPr="000039BF">
        <w:rPr>
          <w:i/>
          <w:iCs/>
          <w:vertAlign w:val="superscript"/>
          <w:lang w:val="it-IT"/>
        </w:rPr>
        <w:t>1</w:t>
      </w:r>
      <w:r>
        <w:rPr>
          <w:i/>
          <w:iCs/>
          <w:vertAlign w:val="superscript"/>
          <w:lang w:val="it-IT"/>
        </w:rPr>
        <w:t>-</w:t>
      </w:r>
      <w:r w:rsidRPr="000039BF">
        <w:rPr>
          <w:i/>
          <w:iCs/>
          <w:vertAlign w:val="superscript"/>
          <w:lang w:val="it-IT"/>
        </w:rPr>
        <w:t>2</w:t>
      </w:r>
      <w:r>
        <w:rPr>
          <w:lang w:val="it-IT"/>
        </w:rPr>
        <w:t>, Gianfranco Anfora</w:t>
      </w:r>
      <w:r w:rsidRPr="000039BF">
        <w:rPr>
          <w:i/>
          <w:iCs/>
          <w:vertAlign w:val="superscript"/>
          <w:lang w:val="it-IT"/>
        </w:rPr>
        <w:t>2</w:t>
      </w:r>
      <w:r>
        <w:rPr>
          <w:lang w:val="it-IT"/>
        </w:rPr>
        <w:t>, Meta Virant Doberlet</w:t>
      </w:r>
      <w:r w:rsidRPr="00BB5379">
        <w:rPr>
          <w:i/>
          <w:iCs/>
          <w:vertAlign w:val="superscript"/>
          <w:lang w:val="it-IT"/>
        </w:rPr>
        <w:t xml:space="preserve"> </w:t>
      </w:r>
      <w:r w:rsidRPr="000039BF">
        <w:rPr>
          <w:i/>
          <w:iCs/>
          <w:vertAlign w:val="superscript"/>
          <w:lang w:val="it-IT"/>
        </w:rPr>
        <w:t>3</w:t>
      </w:r>
      <w:r>
        <w:rPr>
          <w:lang w:val="it-IT"/>
        </w:rPr>
        <w:t>,  Valerio Mazzoni</w:t>
      </w:r>
      <w:r w:rsidRPr="000039BF">
        <w:rPr>
          <w:i/>
          <w:iCs/>
          <w:vertAlign w:val="superscript"/>
          <w:lang w:val="it-IT"/>
        </w:rPr>
        <w:t>2</w:t>
      </w:r>
    </w:p>
    <w:p w:rsidR="00E10335" w:rsidRPr="00E10335" w:rsidRDefault="00E10335" w:rsidP="008F32B8">
      <w:pPr>
        <w:rPr>
          <w:rFonts w:ascii="Times New Roman" w:hAnsi="Times New Roman"/>
          <w:i/>
          <w:lang w:val="it-IT"/>
          <w:rPrChange w:id="1" w:author="mazzoniv" w:date="2013-08-27T08:54:00Z">
            <w:rPr>
              <w:rFonts w:ascii="Times New Roman" w:hAnsi="Times New Roman"/>
              <w:i/>
            </w:rPr>
          </w:rPrChange>
        </w:rPr>
      </w:pPr>
      <w:r w:rsidRPr="00E10335">
        <w:rPr>
          <w:rFonts w:ascii="Times New Roman" w:hAnsi="Times New Roman"/>
          <w:i/>
          <w:iCs/>
          <w:vertAlign w:val="superscript"/>
          <w:lang w:val="it-IT"/>
          <w:rPrChange w:id="2" w:author="mazzoniv" w:date="2013-08-27T08:54:00Z">
            <w:rPr>
              <w:rFonts w:ascii="Times New Roman" w:hAnsi="Times New Roman"/>
              <w:i/>
              <w:iCs/>
              <w:vertAlign w:val="superscript"/>
            </w:rPr>
          </w:rPrChange>
        </w:rPr>
        <w:t>1</w:t>
      </w:r>
      <w:r w:rsidRPr="00E10335">
        <w:rPr>
          <w:rFonts w:ascii="Times New Roman" w:hAnsi="Times New Roman"/>
          <w:i/>
          <w:iCs/>
          <w:lang w:val="it-IT"/>
          <w:rPrChange w:id="3" w:author="mazzoniv" w:date="2013-08-27T08:54:00Z">
            <w:rPr>
              <w:rFonts w:ascii="Times New Roman" w:hAnsi="Times New Roman"/>
              <w:i/>
              <w:iCs/>
            </w:rPr>
          </w:rPrChange>
        </w:rPr>
        <w:t>Dept of Agriculture, Food &amp; Environment, University of Pisa, Italy;</w:t>
      </w:r>
      <w:r w:rsidRPr="00E10335">
        <w:rPr>
          <w:rFonts w:ascii="Times New Roman" w:hAnsi="Times New Roman"/>
          <w:i/>
          <w:iCs/>
          <w:vertAlign w:val="superscript"/>
          <w:lang w:val="it-IT"/>
          <w:rPrChange w:id="4" w:author="mazzoniv" w:date="2013-08-27T08:54:00Z">
            <w:rPr>
              <w:rFonts w:ascii="Times New Roman" w:hAnsi="Times New Roman"/>
              <w:i/>
              <w:iCs/>
              <w:vertAlign w:val="superscript"/>
            </w:rPr>
          </w:rPrChange>
        </w:rPr>
        <w:t>2</w:t>
      </w:r>
      <w:r w:rsidRPr="00E10335">
        <w:rPr>
          <w:rFonts w:ascii="Times New Roman" w:hAnsi="Times New Roman"/>
          <w:i/>
          <w:lang w:val="it-IT"/>
          <w:rPrChange w:id="5" w:author="mazzoniv" w:date="2013-08-27T08:54:00Z">
            <w:rPr>
              <w:rFonts w:ascii="Times New Roman" w:hAnsi="Times New Roman"/>
              <w:i/>
            </w:rPr>
          </w:rPrChange>
        </w:rPr>
        <w:t>Fondazione Edmund Mach, IASMA Research and Innovation Centre, San Michele all</w:t>
      </w:r>
      <w:r w:rsidRPr="00E52F3C">
        <w:rPr>
          <w:rFonts w:ascii="Times New Roman" w:hAnsi="Times New Roman"/>
          <w:i/>
          <w:lang w:val="it-IT"/>
          <w:rPrChange w:id="6" w:author="mazzoniv" w:date="2013-08-27T08:54:00Z">
            <w:rPr>
              <w:rFonts w:ascii="Times New Roman" w:hAnsi="Times New Roman"/>
              <w:i/>
              <w:lang w:val="it-IT"/>
            </w:rPr>
          </w:rPrChange>
        </w:rPr>
        <w:t>’</w:t>
      </w:r>
      <w:r w:rsidRPr="00E10335">
        <w:rPr>
          <w:rFonts w:ascii="Times New Roman" w:hAnsi="Times New Roman"/>
          <w:i/>
          <w:lang w:val="it-IT"/>
          <w:rPrChange w:id="7" w:author="mazzoniv" w:date="2013-08-27T08:54:00Z">
            <w:rPr>
              <w:rFonts w:ascii="Times New Roman" w:hAnsi="Times New Roman"/>
              <w:i/>
            </w:rPr>
          </w:rPrChange>
        </w:rPr>
        <w:t>Adige (TN);</w:t>
      </w:r>
      <w:r w:rsidRPr="00E10335">
        <w:rPr>
          <w:rFonts w:ascii="Times New Roman" w:hAnsi="Times New Roman"/>
          <w:i/>
          <w:iCs/>
          <w:vertAlign w:val="superscript"/>
          <w:lang w:val="it-IT"/>
          <w:rPrChange w:id="8" w:author="mazzoniv" w:date="2013-08-27T08:54:00Z">
            <w:rPr>
              <w:rFonts w:ascii="Times New Roman" w:hAnsi="Times New Roman"/>
              <w:i/>
              <w:iCs/>
              <w:vertAlign w:val="superscript"/>
            </w:rPr>
          </w:rPrChange>
        </w:rPr>
        <w:t xml:space="preserve"> 3</w:t>
      </w:r>
      <w:r w:rsidRPr="00E10335">
        <w:rPr>
          <w:rFonts w:ascii="Times New Roman" w:hAnsi="Times New Roman"/>
          <w:i/>
          <w:lang w:val="it-IT"/>
          <w:rPrChange w:id="9" w:author="mazzoniv" w:date="2013-08-27T08:54:00Z">
            <w:rPr>
              <w:rFonts w:ascii="Times New Roman" w:hAnsi="Times New Roman"/>
              <w:i/>
            </w:rPr>
          </w:rPrChange>
        </w:rPr>
        <w:t>Department of Entomology, National Institute of Biology, Ljubljana, Slovenia.</w:t>
      </w:r>
    </w:p>
    <w:p w:rsidR="00E10335" w:rsidRPr="00E10335" w:rsidRDefault="00E10335" w:rsidP="008F32B8">
      <w:pPr>
        <w:pStyle w:val="ActaDepartment"/>
        <w:rPr>
          <w:rFonts w:ascii="Times New Roman" w:hAnsi="Times New Roman"/>
          <w:lang w:val="it-IT"/>
          <w:rPrChange w:id="10" w:author="mazzoniv" w:date="2013-08-27T08:54:00Z">
            <w:rPr>
              <w:rFonts w:ascii="Times New Roman" w:hAnsi="Times New Roman"/>
              <w:lang w:val="en-US"/>
            </w:rPr>
          </w:rPrChange>
        </w:rPr>
      </w:pPr>
    </w:p>
    <w:p w:rsidR="00E10335" w:rsidRPr="00E10335" w:rsidRDefault="00E10335">
      <w:pPr>
        <w:rPr>
          <w:rFonts w:ascii="Times New Roman" w:hAnsi="Times New Roman" w:cs="Helvetica"/>
          <w:i/>
          <w:lang w:val="it-IT"/>
          <w:rPrChange w:id="11" w:author="mazzoniv" w:date="2013-08-27T08:54:00Z">
            <w:rPr>
              <w:rFonts w:ascii="Times New Roman" w:hAnsi="Times New Roman" w:cs="Helvetica"/>
              <w:i/>
            </w:rPr>
          </w:rPrChange>
        </w:rPr>
      </w:pPr>
    </w:p>
    <w:p w:rsidR="00E10335" w:rsidRDefault="00E10335" w:rsidP="00BB2974">
      <w:pPr>
        <w:jc w:val="both"/>
        <w:rPr>
          <w:sz w:val="22"/>
          <w:szCs w:val="22"/>
        </w:rPr>
      </w:pPr>
      <w:r w:rsidRPr="00E10335">
        <w:rPr>
          <w:b/>
          <w:sz w:val="22"/>
          <w:szCs w:val="22"/>
          <w:lang w:val="it-IT"/>
          <w:rPrChange w:id="12" w:author="mazzoniv" w:date="2013-08-27T08:54:00Z">
            <w:rPr>
              <w:b/>
              <w:sz w:val="22"/>
              <w:szCs w:val="22"/>
            </w:rPr>
          </w:rPrChange>
        </w:rPr>
        <w:t>Abstract:</w:t>
      </w:r>
      <w:r w:rsidRPr="00E10335">
        <w:rPr>
          <w:sz w:val="22"/>
          <w:szCs w:val="22"/>
          <w:lang w:val="it-IT"/>
          <w:rPrChange w:id="13" w:author="mazzoniv" w:date="2013-08-27T08:54:00Z">
            <w:rPr>
              <w:sz w:val="22"/>
              <w:szCs w:val="22"/>
            </w:rPr>
          </w:rPrChange>
        </w:rPr>
        <w:t xml:space="preserve"> </w:t>
      </w:r>
      <w:r w:rsidRPr="00E10335">
        <w:rPr>
          <w:rStyle w:val="Emphasis"/>
          <w:rFonts w:ascii="Times New Roman" w:hAnsi="Times New Roman"/>
          <w:sz w:val="22"/>
          <w:szCs w:val="22"/>
          <w:lang w:val="it-IT"/>
          <w:rPrChange w:id="14" w:author="mazzoniv" w:date="2013-08-27T08:54:00Z">
            <w:rPr>
              <w:rStyle w:val="Emphasis"/>
              <w:rFonts w:ascii="Times New Roman" w:hAnsi="Times New Roman"/>
              <w:sz w:val="22"/>
              <w:szCs w:val="22"/>
            </w:rPr>
          </w:rPrChange>
        </w:rPr>
        <w:t>Scaphoideus titanus</w:t>
      </w:r>
      <w:r w:rsidRPr="00E10335">
        <w:rPr>
          <w:rFonts w:ascii="Times New Roman" w:hAnsi="Times New Roman"/>
          <w:sz w:val="22"/>
          <w:szCs w:val="22"/>
          <w:lang w:val="it-IT"/>
          <w:rPrChange w:id="15" w:author="mazzoniv" w:date="2013-08-27T08:54:00Z">
            <w:rPr>
              <w:rFonts w:ascii="Times New Roman" w:hAnsi="Times New Roman"/>
              <w:sz w:val="22"/>
              <w:szCs w:val="22"/>
            </w:rPr>
          </w:rPrChange>
        </w:rPr>
        <w:t xml:space="preserve"> Ball (Hemiptera</w:t>
      </w:r>
      <w:ins w:id="16" w:author="mazzoniv" w:date="2013-08-27T08:54:00Z">
        <w:r>
          <w:rPr>
            <w:rFonts w:ascii="Times New Roman" w:hAnsi="Times New Roman"/>
            <w:sz w:val="22"/>
            <w:szCs w:val="22"/>
            <w:lang w:val="it-IT"/>
          </w:rPr>
          <w:t>:</w:t>
        </w:r>
      </w:ins>
      <w:del w:id="17" w:author="mazzoniv" w:date="2013-08-27T08:54:00Z">
        <w:r w:rsidRPr="00E10335" w:rsidDel="00E52F3C">
          <w:rPr>
            <w:rFonts w:ascii="Times New Roman" w:hAnsi="Times New Roman"/>
            <w:sz w:val="22"/>
            <w:szCs w:val="22"/>
            <w:lang w:val="it-IT"/>
            <w:rPrChange w:id="18" w:author="mazzoniv" w:date="2013-08-27T08:54:00Z">
              <w:rPr>
                <w:rFonts w:ascii="Times New Roman" w:hAnsi="Times New Roman"/>
                <w:sz w:val="22"/>
                <w:szCs w:val="22"/>
              </w:rPr>
            </w:rPrChange>
          </w:rPr>
          <w:delText>,</w:delText>
        </w:r>
      </w:del>
      <w:r w:rsidRPr="00E10335">
        <w:rPr>
          <w:rFonts w:ascii="Times New Roman" w:hAnsi="Times New Roman"/>
          <w:sz w:val="22"/>
          <w:szCs w:val="22"/>
          <w:lang w:val="it-IT"/>
          <w:rPrChange w:id="19" w:author="mazzoniv" w:date="2013-08-27T08:54:00Z">
            <w:rPr>
              <w:rFonts w:ascii="Times New Roman" w:hAnsi="Times New Roman"/>
              <w:sz w:val="22"/>
              <w:szCs w:val="22"/>
            </w:rPr>
          </w:rPrChange>
        </w:rPr>
        <w:t xml:space="preserve"> Cicadellidae) is a</w:t>
      </w:r>
      <w:r w:rsidRPr="00E10335">
        <w:rPr>
          <w:sz w:val="22"/>
          <w:szCs w:val="22"/>
          <w:lang w:val="it-IT"/>
          <w:rPrChange w:id="20" w:author="mazzoniv" w:date="2013-08-27T08:54:00Z">
            <w:rPr>
              <w:sz w:val="22"/>
              <w:szCs w:val="22"/>
            </w:rPr>
          </w:rPrChange>
        </w:rPr>
        <w:t xml:space="preserve"> </w:t>
      </w:r>
      <w:r w:rsidRPr="00E10335">
        <w:rPr>
          <w:rFonts w:ascii="Times New Roman" w:hAnsi="Times New Roman"/>
          <w:sz w:val="22"/>
          <w:szCs w:val="22"/>
          <w:lang w:val="it-IT"/>
          <w:rPrChange w:id="21" w:author="mazzoniv" w:date="2013-08-27T08:54:00Z">
            <w:rPr>
              <w:rFonts w:ascii="Times New Roman" w:hAnsi="Times New Roman"/>
              <w:sz w:val="22"/>
              <w:szCs w:val="22"/>
            </w:rPr>
          </w:rPrChange>
        </w:rPr>
        <w:t>feared</w:t>
      </w:r>
      <w:r w:rsidRPr="00E10335">
        <w:rPr>
          <w:sz w:val="22"/>
          <w:szCs w:val="22"/>
          <w:lang w:val="it-IT"/>
          <w:rPrChange w:id="22" w:author="mazzoniv" w:date="2013-08-27T08:54:00Z">
            <w:rPr>
              <w:sz w:val="22"/>
              <w:szCs w:val="22"/>
            </w:rPr>
          </w:rPrChange>
        </w:rPr>
        <w:t xml:space="preserve"> </w:t>
      </w:r>
      <w:r w:rsidRPr="00E10335">
        <w:rPr>
          <w:rFonts w:ascii="Times New Roman" w:hAnsi="Times New Roman"/>
          <w:sz w:val="22"/>
          <w:szCs w:val="22"/>
          <w:lang w:val="it-IT"/>
          <w:rPrChange w:id="23" w:author="mazzoniv" w:date="2013-08-27T08:54:00Z">
            <w:rPr>
              <w:rFonts w:ascii="Times New Roman" w:hAnsi="Times New Roman"/>
              <w:sz w:val="22"/>
              <w:szCs w:val="22"/>
            </w:rPr>
          </w:rPrChange>
        </w:rPr>
        <w:t xml:space="preserve">nearctic univoltine leafhopper, vector of Flavescence dorée phytoplasma (FD) in European vineyards. </w:t>
      </w:r>
      <w:r>
        <w:rPr>
          <w:rFonts w:ascii="Times New Roman" w:hAnsi="Times New Roman"/>
          <w:sz w:val="22"/>
          <w:szCs w:val="22"/>
        </w:rPr>
        <w:t xml:space="preserve">In this insect pair formation and mating are mediated by substrate-borne vibrational signals. Males call spontaneously, carrying out a specific “call and fly” behavior followed by a well-structured courtship song. Females emit signals only in response to males. Rival males </w:t>
      </w:r>
      <w:del w:id="24" w:author="mazzoniv" w:date="2013-08-27T08:55:00Z">
        <w:r w:rsidDel="00E52F3C">
          <w:rPr>
            <w:rFonts w:ascii="Times New Roman" w:hAnsi="Times New Roman"/>
            <w:sz w:val="22"/>
            <w:szCs w:val="22"/>
          </w:rPr>
          <w:delText xml:space="preserve">fight </w:delText>
        </w:r>
      </w:del>
      <w:ins w:id="25" w:author="mazzoniv" w:date="2013-08-27T08:55:00Z">
        <w:r>
          <w:rPr>
            <w:rFonts w:ascii="Times New Roman" w:hAnsi="Times New Roman"/>
            <w:sz w:val="22"/>
            <w:szCs w:val="22"/>
          </w:rPr>
          <w:t xml:space="preserve">compete </w:t>
        </w:r>
      </w:ins>
      <w:r>
        <w:rPr>
          <w:rFonts w:ascii="Times New Roman" w:hAnsi="Times New Roman"/>
          <w:sz w:val="22"/>
          <w:szCs w:val="22"/>
        </w:rPr>
        <w:t>for mating, producing a disruptive noise (DN) aimed at interrupting a duet in place between pairs.</w:t>
      </w:r>
      <w:r>
        <w:rPr>
          <w:sz w:val="22"/>
          <w:szCs w:val="22"/>
        </w:rPr>
        <w:t xml:space="preserve"> </w:t>
      </w:r>
    </w:p>
    <w:p w:rsidR="00E10335" w:rsidRPr="00504AD3" w:rsidRDefault="00E10335" w:rsidP="00BB2974">
      <w:pPr>
        <w:jc w:val="both"/>
        <w:rPr>
          <w:rFonts w:ascii="Times New Roman" w:hAnsi="Times New Roman"/>
          <w:sz w:val="22"/>
          <w:szCs w:val="22"/>
        </w:rPr>
      </w:pPr>
      <w:r w:rsidRPr="00BB2974">
        <w:rPr>
          <w:rFonts w:ascii="Times New Roman" w:hAnsi="Times New Roman"/>
          <w:sz w:val="22"/>
          <w:szCs w:val="22"/>
        </w:rPr>
        <w:t xml:space="preserve">Concurrently with the first description of this behavior, </w:t>
      </w:r>
      <w:r>
        <w:rPr>
          <w:rFonts w:ascii="Times New Roman" w:hAnsi="Times New Roman"/>
          <w:sz w:val="22"/>
          <w:szCs w:val="22"/>
        </w:rPr>
        <w:t>which</w:t>
      </w:r>
      <w:r w:rsidRPr="00BB2974">
        <w:rPr>
          <w:rFonts w:ascii="Times New Roman" w:hAnsi="Times New Roman"/>
          <w:sz w:val="22"/>
          <w:szCs w:val="22"/>
        </w:rPr>
        <w:t xml:space="preserve"> took place </w:t>
      </w:r>
      <w:r w:rsidRPr="00BD0490">
        <w:rPr>
          <w:rFonts w:ascii="Times New Roman" w:hAnsi="Times New Roman"/>
          <w:sz w:val="22"/>
          <w:szCs w:val="22"/>
        </w:rPr>
        <w:t xml:space="preserve">at the Third European Hemiptera Congress </w:t>
      </w:r>
      <w:r>
        <w:rPr>
          <w:rFonts w:ascii="Times New Roman" w:hAnsi="Times New Roman"/>
          <w:sz w:val="22"/>
          <w:szCs w:val="22"/>
        </w:rPr>
        <w:t>(</w:t>
      </w:r>
      <w:r w:rsidRPr="00BD0490">
        <w:rPr>
          <w:rFonts w:ascii="Times New Roman" w:hAnsi="Times New Roman"/>
          <w:sz w:val="22"/>
          <w:szCs w:val="22"/>
        </w:rPr>
        <w:t>St. Petersburg</w:t>
      </w:r>
      <w:r w:rsidRPr="00BB2974">
        <w:rPr>
          <w:rFonts w:ascii="Times New Roman" w:hAnsi="Times New Roman"/>
          <w:sz w:val="22"/>
          <w:szCs w:val="22"/>
        </w:rPr>
        <w:t xml:space="preserve"> </w:t>
      </w:r>
      <w:r w:rsidRPr="00BD0490">
        <w:rPr>
          <w:rFonts w:ascii="Times New Roman" w:hAnsi="Times New Roman"/>
          <w:sz w:val="22"/>
          <w:szCs w:val="22"/>
        </w:rPr>
        <w:t>2004</w:t>
      </w:r>
      <w:r>
        <w:rPr>
          <w:rFonts w:ascii="Times New Roman" w:hAnsi="Times New Roman"/>
          <w:sz w:val="22"/>
          <w:szCs w:val="22"/>
        </w:rPr>
        <w:t>)</w:t>
      </w:r>
      <w:r w:rsidRPr="00BB2974">
        <w:rPr>
          <w:rFonts w:ascii="Times New Roman" w:hAnsi="Times New Roman"/>
          <w:sz w:val="22"/>
          <w:szCs w:val="22"/>
        </w:rPr>
        <w:t>, we started thinking about how to utilize this knowledge in practice</w:t>
      </w:r>
      <w:r>
        <w:rPr>
          <w:rFonts w:ascii="Times New Roman" w:hAnsi="Times New Roman"/>
          <w:sz w:val="22"/>
          <w:szCs w:val="22"/>
        </w:rPr>
        <w:t xml:space="preserve">. The first step was to speculate on the use of a playback of the male </w:t>
      </w:r>
      <w:del w:id="26" w:author="mazzoniv" w:date="2013-08-27T08:56:00Z">
        <w:r w:rsidDel="00E52F3C">
          <w:rPr>
            <w:rFonts w:ascii="Times New Roman" w:hAnsi="Times New Roman"/>
            <w:sz w:val="22"/>
            <w:szCs w:val="22"/>
          </w:rPr>
          <w:delText>disruptive signal</w:delText>
        </w:r>
      </w:del>
      <w:ins w:id="27" w:author="mazzoniv" w:date="2013-08-27T08:56:00Z">
        <w:r>
          <w:rPr>
            <w:rFonts w:ascii="Times New Roman" w:hAnsi="Times New Roman"/>
            <w:sz w:val="22"/>
            <w:szCs w:val="22"/>
          </w:rPr>
          <w:t>DN</w:t>
        </w:r>
      </w:ins>
      <w:r>
        <w:rPr>
          <w:rFonts w:ascii="Times New Roman" w:hAnsi="Times New Roman"/>
          <w:sz w:val="22"/>
          <w:szCs w:val="22"/>
        </w:rPr>
        <w:t xml:space="preserve"> in laboratory tests to prevent copula. </w:t>
      </w:r>
      <w:r w:rsidRPr="008F61A0">
        <w:rPr>
          <w:rFonts w:ascii="Times New Roman" w:hAnsi="Times New Roman"/>
          <w:sz w:val="22"/>
          <w:szCs w:val="22"/>
        </w:rPr>
        <w:t>The extremely positive results</w:t>
      </w:r>
      <w:r>
        <w:rPr>
          <w:rFonts w:ascii="Times New Roman" w:hAnsi="Times New Roman"/>
          <w:sz w:val="22"/>
          <w:szCs w:val="22"/>
        </w:rPr>
        <w:t xml:space="preserve"> obtained </w:t>
      </w:r>
      <w:r w:rsidRPr="008F61A0">
        <w:rPr>
          <w:rFonts w:ascii="Times New Roman" w:hAnsi="Times New Roman"/>
          <w:sz w:val="22"/>
          <w:szCs w:val="22"/>
        </w:rPr>
        <w:t>stimulated us to take a step forward</w:t>
      </w:r>
      <w:r>
        <w:rPr>
          <w:rFonts w:ascii="Times New Roman" w:hAnsi="Times New Roman"/>
          <w:sz w:val="22"/>
          <w:szCs w:val="22"/>
        </w:rPr>
        <w:t xml:space="preserve">, testing a system of potted plants in plastic cages interconnected by a iron wire to simulate a vineyard trellis. A vibrational shaker prototype provided by industry (CBC Europe Milan Branch) was applied to the wire and used to transfer DN to the plants. Virgin males and females were repeatedly released in the cages for the time of the experiment (18 hours). In this way, about 90% of pairs were disrupted </w:t>
      </w:r>
      <w:r w:rsidRPr="00050373">
        <w:rPr>
          <w:rFonts w:ascii="Times New Roman" w:hAnsi="Times New Roman"/>
          <w:sz w:val="22"/>
          <w:szCs w:val="22"/>
        </w:rPr>
        <w:t xml:space="preserve">up to </w:t>
      </w:r>
      <w:smartTag w:uri="urn:schemas-microsoft-com:office:smarttags" w:element="metricconverter">
        <w:smartTagPr>
          <w:attr w:name="ProductID" w:val="10 meters"/>
        </w:smartTagPr>
        <w:r>
          <w:rPr>
            <w:rFonts w:ascii="Times New Roman" w:hAnsi="Times New Roman"/>
            <w:sz w:val="22"/>
            <w:szCs w:val="22"/>
          </w:rPr>
          <w:t>10</w:t>
        </w:r>
        <w:r w:rsidRPr="00050373">
          <w:rPr>
            <w:rFonts w:ascii="Times New Roman" w:hAnsi="Times New Roman"/>
            <w:sz w:val="22"/>
            <w:szCs w:val="22"/>
          </w:rPr>
          <w:t xml:space="preserve"> meters</w:t>
        </w:r>
      </w:smartTag>
      <w:r w:rsidRPr="00050373">
        <w:rPr>
          <w:rFonts w:ascii="Times New Roman" w:hAnsi="Times New Roman"/>
          <w:sz w:val="22"/>
          <w:szCs w:val="22"/>
        </w:rPr>
        <w:t xml:space="preserve"> away from the shaker</w:t>
      </w:r>
      <w:r>
        <w:rPr>
          <w:rFonts w:ascii="Times New Roman" w:hAnsi="Times New Roman"/>
          <w:sz w:val="22"/>
          <w:szCs w:val="22"/>
        </w:rPr>
        <w:t xml:space="preserve">, whereas 80% of pairs mated in the not-vibrated control plants. </w:t>
      </w:r>
      <w:r w:rsidRPr="00D125F7">
        <w:rPr>
          <w:rFonts w:ascii="Times New Roman" w:hAnsi="Times New Roman"/>
          <w:sz w:val="22"/>
          <w:szCs w:val="22"/>
        </w:rPr>
        <w:t xml:space="preserve">Similar </w:t>
      </w:r>
      <w:r>
        <w:rPr>
          <w:rFonts w:ascii="Times New Roman" w:hAnsi="Times New Roman"/>
          <w:sz w:val="22"/>
          <w:szCs w:val="22"/>
        </w:rPr>
        <w:t xml:space="preserve">positive </w:t>
      </w:r>
      <w:r w:rsidRPr="00D125F7">
        <w:rPr>
          <w:rFonts w:ascii="Times New Roman" w:hAnsi="Times New Roman"/>
          <w:sz w:val="22"/>
          <w:szCs w:val="22"/>
        </w:rPr>
        <w:t xml:space="preserve">results were obtained by applying the system, with </w:t>
      </w:r>
      <w:r>
        <w:rPr>
          <w:rFonts w:ascii="Times New Roman" w:hAnsi="Times New Roman"/>
          <w:sz w:val="22"/>
          <w:szCs w:val="22"/>
        </w:rPr>
        <w:t>approximately same</w:t>
      </w:r>
      <w:r w:rsidRPr="00D125F7">
        <w:rPr>
          <w:rFonts w:ascii="Times New Roman" w:hAnsi="Times New Roman"/>
          <w:sz w:val="22"/>
          <w:szCs w:val="22"/>
        </w:rPr>
        <w:t xml:space="preserve"> materials and methods,</w:t>
      </w:r>
      <w:r>
        <w:rPr>
          <w:rFonts w:ascii="Times New Roman" w:hAnsi="Times New Roman"/>
          <w:sz w:val="22"/>
          <w:szCs w:val="22"/>
        </w:rPr>
        <w:t xml:space="preserve"> on plants of a vineyard. </w:t>
      </w:r>
      <w:r w:rsidRPr="0000297A">
        <w:rPr>
          <w:rFonts w:ascii="Times New Roman" w:hAnsi="Times New Roman"/>
          <w:sz w:val="22"/>
          <w:szCs w:val="22"/>
        </w:rPr>
        <w:t xml:space="preserve">A further experiment, which is currently in progress, included the use of a new </w:t>
      </w:r>
      <w:r>
        <w:rPr>
          <w:rFonts w:ascii="Times New Roman" w:hAnsi="Times New Roman"/>
          <w:sz w:val="22"/>
          <w:szCs w:val="22"/>
        </w:rPr>
        <w:t xml:space="preserve">prototype of </w:t>
      </w:r>
      <w:r w:rsidRPr="0000297A">
        <w:rPr>
          <w:rFonts w:ascii="Times New Roman" w:hAnsi="Times New Roman"/>
          <w:sz w:val="22"/>
          <w:szCs w:val="22"/>
        </w:rPr>
        <w:t>shaker</w:t>
      </w:r>
      <w:r>
        <w:rPr>
          <w:rFonts w:ascii="Times New Roman" w:hAnsi="Times New Roman"/>
          <w:sz w:val="22"/>
          <w:szCs w:val="22"/>
        </w:rPr>
        <w:t xml:space="preserve"> designed to transfer DN to longer distances along the row</w:t>
      </w:r>
      <w:r w:rsidRPr="00E134CD">
        <w:rPr>
          <w:rFonts w:ascii="Times New Roman" w:hAnsi="Times New Roman"/>
          <w:sz w:val="22"/>
          <w:szCs w:val="22"/>
        </w:rPr>
        <w:t xml:space="preserve"> while keeping the efficiency and the lowest possible power consumption</w:t>
      </w:r>
      <w:r>
        <w:rPr>
          <w:rFonts w:ascii="Times New Roman" w:hAnsi="Times New Roman"/>
          <w:sz w:val="22"/>
          <w:szCs w:val="22"/>
        </w:rPr>
        <w:t xml:space="preserve">. </w:t>
      </w:r>
      <w:r w:rsidRPr="0000297A">
        <w:rPr>
          <w:rFonts w:ascii="Times New Roman" w:hAnsi="Times New Roman"/>
          <w:sz w:val="22"/>
          <w:szCs w:val="22"/>
        </w:rPr>
        <w:t xml:space="preserve">This is an important requirement </w:t>
      </w:r>
      <w:r>
        <w:rPr>
          <w:rFonts w:ascii="Times New Roman" w:hAnsi="Times New Roman"/>
          <w:sz w:val="22"/>
          <w:szCs w:val="22"/>
        </w:rPr>
        <w:t>by industry, which is concerned with developing and putting in the market an</w:t>
      </w:r>
      <w:r w:rsidRPr="0000297A">
        <w:rPr>
          <w:rFonts w:ascii="Times New Roman" w:hAnsi="Times New Roman"/>
          <w:sz w:val="22"/>
          <w:szCs w:val="22"/>
        </w:rPr>
        <w:t xml:space="preserve"> economically feasible device</w:t>
      </w:r>
      <w:r>
        <w:rPr>
          <w:rFonts w:ascii="Times New Roman" w:hAnsi="Times New Roman"/>
          <w:sz w:val="22"/>
          <w:szCs w:val="22"/>
        </w:rPr>
        <w:t xml:space="preserve">. In this test we found that 65% of mating disruption is still possible at </w:t>
      </w:r>
      <w:smartTag w:uri="urn:schemas-microsoft-com:office:smarttags" w:element="metricconverter">
        <w:smartTagPr>
          <w:attr w:name="ProductID" w:val="45 meters"/>
        </w:smartTagPr>
        <w:r>
          <w:rPr>
            <w:rFonts w:ascii="Times New Roman" w:hAnsi="Times New Roman"/>
            <w:sz w:val="22"/>
            <w:szCs w:val="22"/>
          </w:rPr>
          <w:t>45 meters</w:t>
        </w:r>
      </w:smartTag>
      <w:r>
        <w:rPr>
          <w:rFonts w:ascii="Times New Roman" w:hAnsi="Times New Roman"/>
          <w:sz w:val="22"/>
          <w:szCs w:val="22"/>
        </w:rPr>
        <w:t xml:space="preserve"> and 18 h of shaker operation are necessary to get success in 80% of cases. </w:t>
      </w:r>
      <w:r w:rsidRPr="007E6551">
        <w:rPr>
          <w:rFonts w:ascii="Times New Roman" w:hAnsi="Times New Roman"/>
          <w:sz w:val="22"/>
          <w:szCs w:val="22"/>
        </w:rPr>
        <w:t xml:space="preserve">Some bottlenecks that have recently emerged in </w:t>
      </w:r>
      <w:r>
        <w:rPr>
          <w:rFonts w:ascii="Times New Roman" w:hAnsi="Times New Roman"/>
          <w:sz w:val="22"/>
          <w:szCs w:val="22"/>
        </w:rPr>
        <w:t xml:space="preserve">the </w:t>
      </w:r>
      <w:r w:rsidRPr="007E6551">
        <w:rPr>
          <w:rFonts w:ascii="Times New Roman" w:hAnsi="Times New Roman"/>
          <w:sz w:val="22"/>
          <w:szCs w:val="22"/>
        </w:rPr>
        <w:t xml:space="preserve">field application </w:t>
      </w:r>
      <w:r>
        <w:rPr>
          <w:rFonts w:ascii="Times New Roman" w:hAnsi="Times New Roman"/>
          <w:sz w:val="22"/>
          <w:szCs w:val="22"/>
        </w:rPr>
        <w:t>(i.e.</w:t>
      </w:r>
      <w:r w:rsidRPr="007E6551">
        <w:rPr>
          <w:rFonts w:ascii="Times New Roman" w:hAnsi="Times New Roman"/>
          <w:sz w:val="22"/>
          <w:szCs w:val="22"/>
        </w:rPr>
        <w:t xml:space="preserve"> a reduction in system efficiency with the increase of the plant weight during the process of development and maturation of the grapes) make us think that </w:t>
      </w:r>
      <w:del w:id="28" w:author="mazzoniv" w:date="2013-08-27T08:59:00Z">
        <w:r w:rsidRPr="007E6551" w:rsidDel="00E52F3C">
          <w:rPr>
            <w:rFonts w:ascii="Times New Roman" w:hAnsi="Times New Roman"/>
            <w:sz w:val="22"/>
            <w:szCs w:val="22"/>
          </w:rPr>
          <w:delText>the road ahead is still a lot</w:delText>
        </w:r>
      </w:del>
      <w:ins w:id="29" w:author="mazzoniv" w:date="2013-08-27T08:59:00Z">
        <w:r>
          <w:rPr>
            <w:rFonts w:ascii="Times New Roman" w:hAnsi="Times New Roman"/>
            <w:sz w:val="22"/>
            <w:szCs w:val="22"/>
          </w:rPr>
          <w:t>further improvements of the device are required</w:t>
        </w:r>
      </w:ins>
      <w:r w:rsidRPr="007E6551">
        <w:rPr>
          <w:rFonts w:ascii="Times New Roman" w:hAnsi="Times New Roman"/>
          <w:sz w:val="22"/>
          <w:szCs w:val="22"/>
        </w:rPr>
        <w:t>.</w:t>
      </w:r>
      <w:r>
        <w:t xml:space="preserve"> </w:t>
      </w:r>
      <w:r w:rsidRPr="00786EB7">
        <w:rPr>
          <w:rFonts w:ascii="Times New Roman" w:hAnsi="Times New Roman"/>
          <w:sz w:val="22"/>
          <w:szCs w:val="22"/>
        </w:rPr>
        <w:t>Nevertheless, w</w:t>
      </w:r>
      <w:r w:rsidRPr="00DE4F95">
        <w:rPr>
          <w:rFonts w:ascii="Times New Roman" w:hAnsi="Times New Roman"/>
          <w:sz w:val="22"/>
          <w:szCs w:val="22"/>
        </w:rPr>
        <w:t xml:space="preserve">e </w:t>
      </w:r>
      <w:r>
        <w:rPr>
          <w:rFonts w:ascii="Times New Roman" w:hAnsi="Times New Roman"/>
          <w:sz w:val="22"/>
          <w:szCs w:val="22"/>
        </w:rPr>
        <w:t xml:space="preserve">very much hope </w:t>
      </w:r>
      <w:r w:rsidRPr="00DE4F95">
        <w:rPr>
          <w:rFonts w:ascii="Times New Roman" w:hAnsi="Times New Roman"/>
          <w:sz w:val="22"/>
          <w:szCs w:val="22"/>
        </w:rPr>
        <w:t xml:space="preserve">that the results </w:t>
      </w:r>
      <w:r>
        <w:rPr>
          <w:rFonts w:ascii="Times New Roman" w:hAnsi="Times New Roman"/>
          <w:sz w:val="22"/>
          <w:szCs w:val="22"/>
        </w:rPr>
        <w:t>of</w:t>
      </w:r>
      <w:r w:rsidRPr="00DE4F95">
        <w:rPr>
          <w:rFonts w:ascii="Times New Roman" w:hAnsi="Times New Roman"/>
          <w:sz w:val="22"/>
          <w:szCs w:val="22"/>
        </w:rPr>
        <w:t xml:space="preserve"> this research, </w:t>
      </w:r>
      <w:r>
        <w:rPr>
          <w:rFonts w:ascii="Times New Roman" w:hAnsi="Times New Roman"/>
          <w:sz w:val="22"/>
          <w:szCs w:val="22"/>
        </w:rPr>
        <w:t xml:space="preserve">recently </w:t>
      </w:r>
      <w:r w:rsidRPr="00DE4F95">
        <w:rPr>
          <w:rFonts w:ascii="Times New Roman" w:hAnsi="Times New Roman"/>
          <w:sz w:val="22"/>
          <w:szCs w:val="22"/>
        </w:rPr>
        <w:t xml:space="preserve">published </w:t>
      </w:r>
      <w:r>
        <w:rPr>
          <w:rFonts w:ascii="Times New Roman" w:hAnsi="Times New Roman"/>
          <w:sz w:val="22"/>
          <w:szCs w:val="22"/>
        </w:rPr>
        <w:t xml:space="preserve">in </w:t>
      </w:r>
      <w:r w:rsidRPr="00DE4F95">
        <w:rPr>
          <w:rFonts w:ascii="Times New Roman" w:hAnsi="Times New Roman"/>
          <w:sz w:val="22"/>
          <w:szCs w:val="22"/>
        </w:rPr>
        <w:t xml:space="preserve">5 international </w:t>
      </w:r>
      <w:r>
        <w:rPr>
          <w:rFonts w:ascii="Times New Roman" w:hAnsi="Times New Roman"/>
          <w:sz w:val="22"/>
          <w:szCs w:val="22"/>
        </w:rPr>
        <w:t>entomological J</w:t>
      </w:r>
      <w:r w:rsidRPr="00DE4F95">
        <w:rPr>
          <w:rFonts w:ascii="Times New Roman" w:hAnsi="Times New Roman"/>
          <w:sz w:val="22"/>
          <w:szCs w:val="22"/>
        </w:rPr>
        <w:t>ournals</w:t>
      </w:r>
      <w:r>
        <w:rPr>
          <w:rFonts w:ascii="Times New Roman" w:hAnsi="Times New Roman"/>
          <w:sz w:val="22"/>
          <w:szCs w:val="22"/>
        </w:rPr>
        <w:t xml:space="preserve">, </w:t>
      </w:r>
      <w:r w:rsidRPr="00DE4F95">
        <w:rPr>
          <w:rFonts w:ascii="Times New Roman" w:hAnsi="Times New Roman"/>
          <w:sz w:val="22"/>
          <w:szCs w:val="22"/>
        </w:rPr>
        <w:t>not only affect</w:t>
      </w:r>
      <w:r>
        <w:rPr>
          <w:rFonts w:ascii="Times New Roman" w:hAnsi="Times New Roman"/>
          <w:sz w:val="22"/>
          <w:szCs w:val="22"/>
        </w:rPr>
        <w:t>ed</w:t>
      </w:r>
      <w:r w:rsidRPr="00DE4F95">
        <w:rPr>
          <w:rFonts w:ascii="Times New Roman" w:hAnsi="Times New Roman"/>
          <w:sz w:val="22"/>
          <w:szCs w:val="22"/>
        </w:rPr>
        <w:t xml:space="preserve"> our </w:t>
      </w:r>
      <w:r>
        <w:rPr>
          <w:rFonts w:ascii="Times New Roman" w:hAnsi="Times New Roman"/>
          <w:sz w:val="22"/>
          <w:szCs w:val="22"/>
        </w:rPr>
        <w:t xml:space="preserve">personal </w:t>
      </w:r>
      <w:r w:rsidRPr="00DE4F95">
        <w:rPr>
          <w:rFonts w:ascii="Times New Roman" w:hAnsi="Times New Roman"/>
          <w:sz w:val="22"/>
          <w:szCs w:val="22"/>
        </w:rPr>
        <w:t>scientific rating but c</w:t>
      </w:r>
      <w:r>
        <w:rPr>
          <w:rFonts w:ascii="Times New Roman" w:hAnsi="Times New Roman"/>
          <w:sz w:val="22"/>
          <w:szCs w:val="22"/>
        </w:rPr>
        <w:t xml:space="preserve">ould </w:t>
      </w:r>
      <w:r w:rsidRPr="00DE4F95">
        <w:rPr>
          <w:rFonts w:ascii="Times New Roman" w:hAnsi="Times New Roman"/>
          <w:sz w:val="22"/>
          <w:szCs w:val="22"/>
        </w:rPr>
        <w:t>represent</w:t>
      </w:r>
      <w:r>
        <w:rPr>
          <w:rFonts w:ascii="Times New Roman" w:hAnsi="Times New Roman"/>
          <w:sz w:val="22"/>
          <w:szCs w:val="22"/>
        </w:rPr>
        <w:t xml:space="preserve"> - </w:t>
      </w:r>
      <w:r w:rsidRPr="007E6551">
        <w:rPr>
          <w:rFonts w:ascii="Times New Roman" w:hAnsi="Times New Roman"/>
          <w:sz w:val="22"/>
          <w:szCs w:val="22"/>
        </w:rPr>
        <w:t>with the collaboration of the entire scientific community and an increasing involvement of industry</w:t>
      </w:r>
      <w:r w:rsidRPr="00504AD3">
        <w:rPr>
          <w:rFonts w:ascii="Times New Roman" w:hAnsi="Times New Roman"/>
          <w:sz w:val="22"/>
          <w:szCs w:val="22"/>
        </w:rPr>
        <w:t xml:space="preserve"> - </w:t>
      </w:r>
      <w:r w:rsidRPr="00DE4F95">
        <w:rPr>
          <w:rFonts w:ascii="Times New Roman" w:hAnsi="Times New Roman"/>
          <w:sz w:val="22"/>
          <w:szCs w:val="22"/>
        </w:rPr>
        <w:t xml:space="preserve"> a </w:t>
      </w:r>
      <w:r>
        <w:rPr>
          <w:rFonts w:ascii="Times New Roman" w:hAnsi="Times New Roman"/>
          <w:sz w:val="22"/>
          <w:szCs w:val="22"/>
        </w:rPr>
        <w:t>hint</w:t>
      </w:r>
      <w:r w:rsidRPr="00DE4F95">
        <w:rPr>
          <w:rFonts w:ascii="Times New Roman" w:hAnsi="Times New Roman"/>
          <w:sz w:val="22"/>
          <w:szCs w:val="22"/>
        </w:rPr>
        <w:t xml:space="preserve"> for the implementation of a future system of </w:t>
      </w:r>
      <w:r>
        <w:rPr>
          <w:rFonts w:ascii="Times New Roman" w:hAnsi="Times New Roman"/>
          <w:sz w:val="22"/>
          <w:szCs w:val="22"/>
        </w:rPr>
        <w:t xml:space="preserve">‘low impact’ </w:t>
      </w:r>
      <w:r w:rsidRPr="00DE4F95">
        <w:rPr>
          <w:rFonts w:ascii="Times New Roman" w:hAnsi="Times New Roman"/>
          <w:sz w:val="22"/>
          <w:szCs w:val="22"/>
        </w:rPr>
        <w:t>pest control</w:t>
      </w:r>
      <w:r>
        <w:rPr>
          <w:rFonts w:ascii="Times New Roman" w:hAnsi="Times New Roman"/>
          <w:sz w:val="22"/>
          <w:szCs w:val="22"/>
        </w:rPr>
        <w:t>.</w:t>
      </w:r>
    </w:p>
    <w:p w:rsidR="00E10335" w:rsidRPr="00504AD3" w:rsidRDefault="00E10335">
      <w:pPr>
        <w:rPr>
          <w:rFonts w:ascii="Times New Roman" w:hAnsi="Times New Roman"/>
          <w:sz w:val="22"/>
          <w:szCs w:val="22"/>
        </w:rPr>
      </w:pPr>
    </w:p>
    <w:p w:rsidR="00E10335" w:rsidRPr="00116A63" w:rsidRDefault="00E10335">
      <w:pPr>
        <w:rPr>
          <w:sz w:val="22"/>
          <w:szCs w:val="22"/>
        </w:rPr>
      </w:pPr>
      <w:r w:rsidRPr="00504AD3">
        <w:rPr>
          <w:rFonts w:ascii="Times New Roman" w:hAnsi="Times New Roman"/>
          <w:b/>
          <w:sz w:val="22"/>
          <w:szCs w:val="22"/>
        </w:rPr>
        <w:t>Key words</w:t>
      </w:r>
      <w:r w:rsidRPr="00504AD3">
        <w:rPr>
          <w:rFonts w:ascii="Times New Roman" w:hAnsi="Times New Roman"/>
          <w:sz w:val="22"/>
          <w:szCs w:val="22"/>
        </w:rPr>
        <w:t>: Hemiptera, Cicadellidae, Sound Communication, Disruptive Signals, Mating Disruption</w:t>
      </w:r>
      <w:r>
        <w:rPr>
          <w:sz w:val="22"/>
          <w:szCs w:val="22"/>
        </w:rPr>
        <w:t>.</w:t>
      </w:r>
    </w:p>
    <w:sectPr w:rsidR="00E10335" w:rsidRPr="00116A63" w:rsidSect="00116A6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MS Mincho">
    <w:altName w:val="?l?r ??fc"/>
    <w:panose1 w:val="02020609040205080304"/>
    <w:charset w:val="80"/>
    <w:family w:val="roman"/>
    <w:notTrueType/>
    <w:pitch w:val="fixed"/>
    <w:sig w:usb0="00000001" w:usb1="08070000" w:usb2="00000010" w:usb3="00000000" w:csb0="00020000" w:csb1="00000000"/>
  </w:font>
  <w:font w:name="Times New Roman">
    <w:panose1 w:val="02020603050405020304"/>
    <w:charset w:val="00"/>
    <w:family w:val="roman"/>
    <w:pitch w:val="variable"/>
    <w:sig w:usb0="20002A87" w:usb1="80000000" w:usb2="00000008" w:usb3="00000000" w:csb0="000001FF" w:csb1="00000000"/>
  </w:font>
  <w:font w:name="Lucida Grande">
    <w:panose1 w:val="00000000000000000000"/>
    <w:charset w:val="00"/>
    <w:family w:val="auto"/>
    <w:notTrueType/>
    <w:pitch w:val="variable"/>
    <w:sig w:usb0="00000003" w:usb1="00000000" w:usb2="00000000" w:usb3="00000000" w:csb0="00000001" w:csb1="00000000"/>
  </w:font>
  <w:font w:name="Bembo">
    <w:panose1 w:val="00000000000000000000"/>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trackRevisions/>
  <w:defaultTabStop w:val="720"/>
  <w:hyphenationZone w:val="283"/>
  <w:characterSpacingControl w:val="doNotCompress"/>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4449E"/>
    <w:rsid w:val="00002170"/>
    <w:rsid w:val="0000297A"/>
    <w:rsid w:val="000039BF"/>
    <w:rsid w:val="00005049"/>
    <w:rsid w:val="00022FC2"/>
    <w:rsid w:val="00050373"/>
    <w:rsid w:val="000C68B5"/>
    <w:rsid w:val="00107E8A"/>
    <w:rsid w:val="00116A63"/>
    <w:rsid w:val="00151216"/>
    <w:rsid w:val="001848BD"/>
    <w:rsid w:val="00194C3B"/>
    <w:rsid w:val="001B2BFC"/>
    <w:rsid w:val="001F1473"/>
    <w:rsid w:val="001F4B28"/>
    <w:rsid w:val="00216A43"/>
    <w:rsid w:val="00270644"/>
    <w:rsid w:val="00283B07"/>
    <w:rsid w:val="002A0072"/>
    <w:rsid w:val="0032161F"/>
    <w:rsid w:val="00330F7D"/>
    <w:rsid w:val="00331EE7"/>
    <w:rsid w:val="003A6A59"/>
    <w:rsid w:val="003B530B"/>
    <w:rsid w:val="004E4BFF"/>
    <w:rsid w:val="004F1F1F"/>
    <w:rsid w:val="0050440C"/>
    <w:rsid w:val="00504AD3"/>
    <w:rsid w:val="005068C4"/>
    <w:rsid w:val="00512EB7"/>
    <w:rsid w:val="00530227"/>
    <w:rsid w:val="005442B8"/>
    <w:rsid w:val="00586F2D"/>
    <w:rsid w:val="00623E31"/>
    <w:rsid w:val="00660001"/>
    <w:rsid w:val="00665515"/>
    <w:rsid w:val="006A2D82"/>
    <w:rsid w:val="006C1D8C"/>
    <w:rsid w:val="00707492"/>
    <w:rsid w:val="007664B9"/>
    <w:rsid w:val="00770D26"/>
    <w:rsid w:val="007773F2"/>
    <w:rsid w:val="00786EB7"/>
    <w:rsid w:val="007B634F"/>
    <w:rsid w:val="007D047D"/>
    <w:rsid w:val="007E6551"/>
    <w:rsid w:val="008039D3"/>
    <w:rsid w:val="00810061"/>
    <w:rsid w:val="008114D9"/>
    <w:rsid w:val="0082782A"/>
    <w:rsid w:val="00881BD3"/>
    <w:rsid w:val="008C2A0D"/>
    <w:rsid w:val="008D2FAD"/>
    <w:rsid w:val="008F32B8"/>
    <w:rsid w:val="008F61A0"/>
    <w:rsid w:val="00940395"/>
    <w:rsid w:val="00976E5C"/>
    <w:rsid w:val="00996669"/>
    <w:rsid w:val="00A02BA1"/>
    <w:rsid w:val="00A25333"/>
    <w:rsid w:val="00A4449E"/>
    <w:rsid w:val="00A47194"/>
    <w:rsid w:val="00A55190"/>
    <w:rsid w:val="00A661EF"/>
    <w:rsid w:val="00A97F23"/>
    <w:rsid w:val="00AC4E87"/>
    <w:rsid w:val="00AD0616"/>
    <w:rsid w:val="00AE11C9"/>
    <w:rsid w:val="00AF4B46"/>
    <w:rsid w:val="00B110BE"/>
    <w:rsid w:val="00B630CE"/>
    <w:rsid w:val="00B80009"/>
    <w:rsid w:val="00BB2974"/>
    <w:rsid w:val="00BB5379"/>
    <w:rsid w:val="00BD0490"/>
    <w:rsid w:val="00BE3C79"/>
    <w:rsid w:val="00BF0AC9"/>
    <w:rsid w:val="00C20809"/>
    <w:rsid w:val="00C620F1"/>
    <w:rsid w:val="00C74E80"/>
    <w:rsid w:val="00C831A7"/>
    <w:rsid w:val="00D06D42"/>
    <w:rsid w:val="00D125F7"/>
    <w:rsid w:val="00D62D1F"/>
    <w:rsid w:val="00DE4F95"/>
    <w:rsid w:val="00E0120B"/>
    <w:rsid w:val="00E10335"/>
    <w:rsid w:val="00E11840"/>
    <w:rsid w:val="00E134CD"/>
    <w:rsid w:val="00E52F3C"/>
    <w:rsid w:val="00E543CF"/>
    <w:rsid w:val="00EA0A30"/>
    <w:rsid w:val="00EC24A6"/>
    <w:rsid w:val="00F80AFA"/>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MS Mincho" w:hAnsi="Cambria" w:cs="Times New Roman"/>
        <w:sz w:val="22"/>
        <w:szCs w:val="22"/>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1473"/>
    <w:rPr>
      <w:sz w:val="24"/>
      <w:szCs w:val="24"/>
      <w:lang w:val="en-US"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0C68B5"/>
    <w:rPr>
      <w:rFonts w:ascii="Lucida Grande" w:hAnsi="Lucida Grande"/>
      <w:sz w:val="18"/>
      <w:szCs w:val="18"/>
    </w:rPr>
  </w:style>
  <w:style w:type="character" w:customStyle="1" w:styleId="BalloonTextChar">
    <w:name w:val="Balloon Text Char"/>
    <w:basedOn w:val="DefaultParagraphFont"/>
    <w:link w:val="BalloonText"/>
    <w:uiPriority w:val="99"/>
    <w:semiHidden/>
    <w:locked/>
    <w:rsid w:val="000C68B5"/>
    <w:rPr>
      <w:rFonts w:ascii="Lucida Grande" w:hAnsi="Lucida Grande" w:cs="Times New Roman"/>
      <w:sz w:val="18"/>
      <w:szCs w:val="18"/>
    </w:rPr>
  </w:style>
  <w:style w:type="character" w:styleId="CommentReference">
    <w:name w:val="annotation reference"/>
    <w:basedOn w:val="DefaultParagraphFont"/>
    <w:uiPriority w:val="99"/>
    <w:semiHidden/>
    <w:rsid w:val="000C68B5"/>
    <w:rPr>
      <w:rFonts w:cs="Times New Roman"/>
      <w:sz w:val="18"/>
      <w:szCs w:val="18"/>
    </w:rPr>
  </w:style>
  <w:style w:type="paragraph" w:styleId="CommentText">
    <w:name w:val="annotation text"/>
    <w:basedOn w:val="Normal"/>
    <w:link w:val="CommentTextChar"/>
    <w:uiPriority w:val="99"/>
    <w:semiHidden/>
    <w:rsid w:val="000C68B5"/>
  </w:style>
  <w:style w:type="character" w:customStyle="1" w:styleId="CommentTextChar">
    <w:name w:val="Comment Text Char"/>
    <w:basedOn w:val="DefaultParagraphFont"/>
    <w:link w:val="CommentText"/>
    <w:uiPriority w:val="99"/>
    <w:semiHidden/>
    <w:locked/>
    <w:rsid w:val="000C68B5"/>
    <w:rPr>
      <w:rFonts w:cs="Times New Roman"/>
    </w:rPr>
  </w:style>
  <w:style w:type="paragraph" w:styleId="CommentSubject">
    <w:name w:val="annotation subject"/>
    <w:basedOn w:val="CommentText"/>
    <w:next w:val="CommentText"/>
    <w:link w:val="CommentSubjectChar"/>
    <w:uiPriority w:val="99"/>
    <w:semiHidden/>
    <w:rsid w:val="000C68B5"/>
    <w:rPr>
      <w:b/>
      <w:bCs/>
      <w:sz w:val="20"/>
      <w:szCs w:val="20"/>
    </w:rPr>
  </w:style>
  <w:style w:type="character" w:customStyle="1" w:styleId="CommentSubjectChar">
    <w:name w:val="Comment Subject Char"/>
    <w:basedOn w:val="CommentTextChar"/>
    <w:link w:val="CommentSubject"/>
    <w:uiPriority w:val="99"/>
    <w:semiHidden/>
    <w:locked/>
    <w:rsid w:val="000C68B5"/>
    <w:rPr>
      <w:b/>
      <w:bCs/>
      <w:sz w:val="20"/>
      <w:szCs w:val="20"/>
    </w:rPr>
  </w:style>
  <w:style w:type="paragraph" w:customStyle="1" w:styleId="ActaDepartment">
    <w:name w:val="Acta: Department"/>
    <w:basedOn w:val="Normal"/>
    <w:uiPriority w:val="99"/>
    <w:rsid w:val="008F32B8"/>
    <w:pPr>
      <w:spacing w:line="260" w:lineRule="exact"/>
      <w:jc w:val="center"/>
    </w:pPr>
    <w:rPr>
      <w:rFonts w:ascii="Bembo" w:hAnsi="Bembo"/>
      <w:i/>
      <w:sz w:val="22"/>
      <w:szCs w:val="20"/>
      <w:lang w:val="en-GB"/>
    </w:rPr>
  </w:style>
  <w:style w:type="character" w:styleId="Emphasis">
    <w:name w:val="Emphasis"/>
    <w:basedOn w:val="DefaultParagraphFont"/>
    <w:uiPriority w:val="99"/>
    <w:qFormat/>
    <w:rsid w:val="00B80009"/>
    <w:rPr>
      <w:rFonts w:cs="Times New Roman"/>
      <w:i/>
      <w:iCs/>
    </w:rPr>
  </w:style>
  <w:style w:type="character" w:customStyle="1" w:styleId="hps">
    <w:name w:val="hps"/>
    <w:basedOn w:val="DefaultParagraphFont"/>
    <w:uiPriority w:val="99"/>
    <w:rsid w:val="00BB2974"/>
    <w:rPr>
      <w:rFonts w:cs="Times New Roman"/>
    </w:rPr>
  </w:style>
  <w:style w:type="character" w:customStyle="1" w:styleId="shorttext">
    <w:name w:val="short_text"/>
    <w:basedOn w:val="DefaultParagraphFont"/>
    <w:uiPriority w:val="99"/>
    <w:rsid w:val="00050373"/>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9</TotalTime>
  <Pages>1</Pages>
  <Words>504</Words>
  <Characters>2878</Characters>
  <Application>Microsoft Office Outlook</Application>
  <DocSecurity>0</DocSecurity>
  <Lines>0</Lines>
  <Paragraphs>0</Paragraphs>
  <ScaleCrop>false</ScaleCrop>
  <Company>University of California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ten year research on vibrational communication in Scaphoideus </dc:title>
  <dc:subject/>
  <dc:creator>Lucia  Varela</dc:creator>
  <cp:keywords/>
  <dc:description/>
  <cp:lastModifiedBy>mazzoniv</cp:lastModifiedBy>
  <cp:revision>2</cp:revision>
  <cp:lastPrinted>2013-08-26T09:57:00Z</cp:lastPrinted>
  <dcterms:created xsi:type="dcterms:W3CDTF">2013-08-27T07:00:00Z</dcterms:created>
  <dcterms:modified xsi:type="dcterms:W3CDTF">2013-08-27T07:00:00Z</dcterms:modified>
</cp:coreProperties>
</file>